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DEFC" w14:textId="076508A7" w:rsidR="00CC0D37" w:rsidRPr="005E1493" w:rsidRDefault="00CC0D37" w:rsidP="00D34EC5">
      <w:pPr>
        <w:jc w:val="left"/>
        <w:rPr>
          <w:rFonts w:asciiTheme="majorHAnsi" w:hAnsiTheme="majorHAnsi" w:cstheme="majorHAnsi"/>
        </w:rPr>
      </w:pPr>
      <w:bookmarkStart w:id="0" w:name="_Hlk131676186"/>
      <w:bookmarkEnd w:id="0"/>
      <w:r w:rsidRPr="005E1493">
        <w:rPr>
          <w:rFonts w:asciiTheme="majorHAnsi" w:hAnsiTheme="majorHAnsi" w:cstheme="majorHAnsi"/>
          <w:noProof/>
        </w:rPr>
        <w:drawing>
          <wp:inline distT="0" distB="0" distL="0" distR="0" wp14:anchorId="4A099747" wp14:editId="16F36F4D">
            <wp:extent cx="6120130" cy="2767965"/>
            <wp:effectExtent l="0" t="0" r="0" b="0"/>
            <wp:docPr id="1" name="Picture 1" descr="Pacific Women L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cific Women Lead Logo"/>
                    <pic:cNvPicPr/>
                  </pic:nvPicPr>
                  <pic:blipFill>
                    <a:blip r:embed="rId11">
                      <a:extLst>
                        <a:ext uri="{28A0092B-C50C-407E-A947-70E740481C1C}">
                          <a14:useLocalDpi xmlns:a14="http://schemas.microsoft.com/office/drawing/2010/main" val="0"/>
                        </a:ext>
                      </a:extLst>
                    </a:blip>
                    <a:stretch>
                      <a:fillRect/>
                    </a:stretch>
                  </pic:blipFill>
                  <pic:spPr>
                    <a:xfrm>
                      <a:off x="0" y="0"/>
                      <a:ext cx="6120130" cy="2767965"/>
                    </a:xfrm>
                    <a:prstGeom prst="rect">
                      <a:avLst/>
                    </a:prstGeom>
                  </pic:spPr>
                </pic:pic>
              </a:graphicData>
            </a:graphic>
          </wp:inline>
        </w:drawing>
      </w:r>
    </w:p>
    <w:p w14:paraId="0F188546" w14:textId="56E8C326" w:rsidR="00423C57" w:rsidRPr="00C74263" w:rsidRDefault="00022319" w:rsidP="00D34EC5">
      <w:pPr>
        <w:pStyle w:val="Title"/>
        <w:spacing w:line="276" w:lineRule="auto"/>
        <w:rPr>
          <w:rFonts w:cstheme="majorHAnsi"/>
          <w:szCs w:val="56"/>
        </w:rPr>
      </w:pPr>
      <w:r w:rsidRPr="00C74263">
        <w:rPr>
          <w:rFonts w:cstheme="majorHAnsi"/>
          <w:szCs w:val="56"/>
        </w:rPr>
        <w:t>Tuvalu</w:t>
      </w:r>
      <w:r w:rsidR="000631C2" w:rsidRPr="00C74263">
        <w:rPr>
          <w:rFonts w:cstheme="majorHAnsi"/>
          <w:szCs w:val="56"/>
        </w:rPr>
        <w:t xml:space="preserve"> </w:t>
      </w:r>
      <w:r w:rsidR="00B53242" w:rsidRPr="00C74263">
        <w:rPr>
          <w:rFonts w:cstheme="majorHAnsi"/>
          <w:szCs w:val="56"/>
        </w:rPr>
        <w:t xml:space="preserve">Country </w:t>
      </w:r>
      <w:r w:rsidR="0018387A" w:rsidRPr="00C74263">
        <w:rPr>
          <w:rFonts w:cstheme="majorHAnsi"/>
          <w:szCs w:val="56"/>
        </w:rPr>
        <w:t>Brief</w:t>
      </w:r>
    </w:p>
    <w:p w14:paraId="045F1C09" w14:textId="20FCB417" w:rsidR="005D435B" w:rsidRPr="00C74263" w:rsidRDefault="00CF2679" w:rsidP="00D34EC5">
      <w:pPr>
        <w:pStyle w:val="Subtitle"/>
        <w:spacing w:line="276" w:lineRule="auto"/>
        <w:rPr>
          <w:rFonts w:cstheme="majorHAnsi"/>
          <w:sz w:val="56"/>
          <w:szCs w:val="56"/>
        </w:rPr>
      </w:pPr>
      <w:r>
        <w:rPr>
          <w:rFonts w:cstheme="majorHAnsi"/>
          <w:sz w:val="56"/>
          <w:szCs w:val="56"/>
        </w:rPr>
        <w:t>May 2026</w:t>
      </w:r>
    </w:p>
    <w:p w14:paraId="03CCE1EB" w14:textId="77777777" w:rsidR="00436FD7" w:rsidRPr="00C74263" w:rsidRDefault="00436FD7" w:rsidP="00D34EC5">
      <w:pPr>
        <w:spacing w:line="276" w:lineRule="auto"/>
        <w:jc w:val="left"/>
        <w:rPr>
          <w:rFonts w:asciiTheme="majorHAnsi" w:hAnsiTheme="majorHAnsi" w:cstheme="majorHAnsi"/>
          <w:sz w:val="20"/>
          <w:szCs w:val="20"/>
        </w:rPr>
      </w:pPr>
    </w:p>
    <w:p w14:paraId="16840F9F" w14:textId="77777777" w:rsidR="00436FD7" w:rsidRPr="00C74263" w:rsidRDefault="00436FD7" w:rsidP="00D34EC5">
      <w:pPr>
        <w:spacing w:line="276" w:lineRule="auto"/>
        <w:jc w:val="left"/>
        <w:rPr>
          <w:rFonts w:asciiTheme="majorHAnsi" w:hAnsiTheme="majorHAnsi" w:cstheme="majorHAnsi"/>
          <w:sz w:val="20"/>
          <w:szCs w:val="20"/>
        </w:rPr>
      </w:pPr>
    </w:p>
    <w:p w14:paraId="62DB4D54" w14:textId="77777777" w:rsidR="00B53242" w:rsidRPr="00C74263" w:rsidRDefault="00B53242" w:rsidP="00D34EC5">
      <w:pPr>
        <w:spacing w:line="276" w:lineRule="auto"/>
        <w:jc w:val="left"/>
        <w:rPr>
          <w:rFonts w:asciiTheme="majorHAnsi" w:hAnsiTheme="majorHAnsi" w:cstheme="majorHAnsi"/>
          <w:sz w:val="20"/>
          <w:szCs w:val="20"/>
        </w:rPr>
        <w:sectPr w:rsidR="00B53242" w:rsidRPr="00C74263" w:rsidSect="00332E8F">
          <w:headerReference w:type="even" r:id="rId12"/>
          <w:footerReference w:type="even" r:id="rId13"/>
          <w:footerReference w:type="default" r:id="rId14"/>
          <w:headerReference w:type="first" r:id="rId15"/>
          <w:pgSz w:w="11906" w:h="16840"/>
          <w:pgMar w:top="720" w:right="1152" w:bottom="720" w:left="1152" w:header="562" w:footer="562" w:gutter="0"/>
          <w:cols w:space="708"/>
          <w:docGrid w:linePitch="360"/>
        </w:sectPr>
      </w:pPr>
    </w:p>
    <w:p w14:paraId="010FB734" w14:textId="77777777" w:rsidR="00436FD7" w:rsidRPr="00C74263" w:rsidRDefault="00436FD7" w:rsidP="00D34EC5">
      <w:pPr>
        <w:spacing w:line="276" w:lineRule="auto"/>
        <w:jc w:val="left"/>
        <w:rPr>
          <w:rFonts w:asciiTheme="majorHAnsi" w:hAnsiTheme="majorHAnsi" w:cstheme="majorHAnsi"/>
          <w:sz w:val="20"/>
          <w:szCs w:val="20"/>
        </w:rPr>
      </w:pPr>
    </w:p>
    <w:sdt>
      <w:sdtPr>
        <w:rPr>
          <w:rFonts w:asciiTheme="minorHAnsi" w:eastAsiaTheme="minorEastAsia" w:hAnsiTheme="minorHAnsi" w:cstheme="minorBidi"/>
          <w:color w:val="auto"/>
          <w:sz w:val="20"/>
          <w:szCs w:val="20"/>
        </w:rPr>
        <w:id w:val="-1435432252"/>
        <w:docPartObj>
          <w:docPartGallery w:val="Table of Contents"/>
          <w:docPartUnique/>
        </w:docPartObj>
      </w:sdtPr>
      <w:sdtEndPr>
        <w:rPr>
          <w:b/>
          <w:bCs/>
        </w:rPr>
      </w:sdtEndPr>
      <w:sdtContent>
        <w:p w14:paraId="40E3DBB2" w14:textId="7898E06C" w:rsidR="00436FD7" w:rsidRPr="009B75DB" w:rsidRDefault="00436FD7" w:rsidP="00D34EC5">
          <w:pPr>
            <w:pStyle w:val="TOCHeading"/>
            <w:jc w:val="left"/>
            <w:rPr>
              <w:sz w:val="20"/>
              <w:szCs w:val="20"/>
            </w:rPr>
          </w:pPr>
          <w:r w:rsidRPr="00187065">
            <w:t>Contents</w:t>
          </w:r>
          <w:r w:rsidR="00FF04A0" w:rsidRPr="00187065">
            <w:rPr>
              <w:sz w:val="20"/>
              <w:szCs w:val="20"/>
            </w:rPr>
            <w:tab/>
          </w:r>
        </w:p>
        <w:p w14:paraId="525A7C96" w14:textId="2B13C44E" w:rsidR="006B069F" w:rsidRDefault="00436FD7">
          <w:pPr>
            <w:pStyle w:val="TOC1"/>
            <w:rPr>
              <w:rFonts w:asciiTheme="minorHAnsi" w:eastAsiaTheme="minorEastAsia" w:hAnsiTheme="minorHAnsi"/>
              <w:b w:val="0"/>
              <w:color w:val="auto"/>
              <w:kern w:val="2"/>
              <w:sz w:val="24"/>
              <w:szCs w:val="24"/>
              <w:lang w:val="en-FJ" w:eastAsia="en-FJ"/>
              <w14:ligatures w14:val="standardContextual"/>
            </w:rPr>
          </w:pPr>
          <w:r w:rsidRPr="00C74263">
            <w:rPr>
              <w:rFonts w:asciiTheme="majorHAnsi" w:hAnsiTheme="majorHAnsi" w:cstheme="majorHAnsi"/>
              <w:noProof w:val="0"/>
              <w:szCs w:val="20"/>
            </w:rPr>
            <w:fldChar w:fldCharType="begin"/>
          </w:r>
          <w:r w:rsidRPr="00C74263">
            <w:rPr>
              <w:rFonts w:asciiTheme="majorHAnsi" w:hAnsiTheme="majorHAnsi" w:cstheme="majorHAnsi"/>
              <w:noProof w:val="0"/>
              <w:szCs w:val="20"/>
            </w:rPr>
            <w:instrText xml:space="preserve"> TOC \o "1-3" \h \z \u </w:instrText>
          </w:r>
          <w:r w:rsidRPr="00C74263">
            <w:rPr>
              <w:rFonts w:asciiTheme="majorHAnsi" w:hAnsiTheme="majorHAnsi" w:cstheme="majorHAnsi"/>
              <w:noProof w:val="0"/>
              <w:szCs w:val="20"/>
            </w:rPr>
            <w:fldChar w:fldCharType="separate"/>
          </w:r>
          <w:hyperlink w:anchor="_Toc234239032" w:history="1">
            <w:r w:rsidR="006B069F" w:rsidRPr="00EA5FB1">
              <w:rPr>
                <w:rStyle w:val="Hyperlink"/>
                <w:rFonts w:asciiTheme="majorHAnsi" w:hAnsiTheme="majorHAnsi" w:cstheme="majorHAnsi"/>
              </w:rPr>
              <w:t>1</w:t>
            </w:r>
            <w:r w:rsidR="006B069F">
              <w:rPr>
                <w:rFonts w:asciiTheme="minorHAnsi" w:eastAsiaTheme="minorEastAsia" w:hAnsiTheme="minorHAnsi"/>
                <w:b w:val="0"/>
                <w:color w:val="auto"/>
                <w:kern w:val="2"/>
                <w:sz w:val="24"/>
                <w:szCs w:val="24"/>
                <w:lang w:val="en-FJ" w:eastAsia="en-FJ"/>
                <w14:ligatures w14:val="standardContextual"/>
              </w:rPr>
              <w:tab/>
            </w:r>
            <w:r w:rsidR="006B069F" w:rsidRPr="00EA5FB1">
              <w:rPr>
                <w:rStyle w:val="Hyperlink"/>
                <w:rFonts w:asciiTheme="majorHAnsi" w:hAnsiTheme="majorHAnsi" w:cstheme="majorHAnsi"/>
              </w:rPr>
              <w:t>About Pacific Women Lead</w:t>
            </w:r>
            <w:r w:rsidR="006B069F">
              <w:rPr>
                <w:webHidden/>
              </w:rPr>
              <w:tab/>
            </w:r>
            <w:r w:rsidR="006B069F">
              <w:rPr>
                <w:webHidden/>
              </w:rPr>
              <w:fldChar w:fldCharType="begin"/>
            </w:r>
            <w:r w:rsidR="006B069F">
              <w:rPr>
                <w:webHidden/>
              </w:rPr>
              <w:instrText xml:space="preserve"> PAGEREF _Toc234239032 \h </w:instrText>
            </w:r>
            <w:r w:rsidR="006B069F">
              <w:rPr>
                <w:webHidden/>
              </w:rPr>
            </w:r>
            <w:r w:rsidR="006B069F">
              <w:rPr>
                <w:webHidden/>
              </w:rPr>
              <w:fldChar w:fldCharType="separate"/>
            </w:r>
            <w:r w:rsidR="006B069F">
              <w:rPr>
                <w:webHidden/>
              </w:rPr>
              <w:t>3</w:t>
            </w:r>
            <w:r w:rsidR="006B069F">
              <w:rPr>
                <w:webHidden/>
              </w:rPr>
              <w:fldChar w:fldCharType="end"/>
            </w:r>
          </w:hyperlink>
        </w:p>
        <w:p w14:paraId="746A5983" w14:textId="3AB8D84B" w:rsidR="006B069F" w:rsidRDefault="006B069F">
          <w:pPr>
            <w:pStyle w:val="TOC1"/>
            <w:rPr>
              <w:rFonts w:asciiTheme="minorHAnsi" w:eastAsiaTheme="minorEastAsia" w:hAnsiTheme="minorHAnsi"/>
              <w:b w:val="0"/>
              <w:color w:val="auto"/>
              <w:kern w:val="2"/>
              <w:sz w:val="24"/>
              <w:szCs w:val="24"/>
              <w:lang w:val="en-FJ" w:eastAsia="en-FJ"/>
              <w14:ligatures w14:val="standardContextual"/>
            </w:rPr>
          </w:pPr>
          <w:hyperlink w:anchor="_Toc234239033" w:history="1">
            <w:r w:rsidRPr="00EA5FB1">
              <w:rPr>
                <w:rStyle w:val="Hyperlink"/>
                <w:rFonts w:asciiTheme="majorHAnsi" w:hAnsiTheme="majorHAnsi" w:cstheme="majorHAnsi"/>
              </w:rPr>
              <w:t>2</w:t>
            </w:r>
            <w:r>
              <w:rPr>
                <w:rFonts w:asciiTheme="minorHAnsi" w:eastAsiaTheme="minorEastAsia" w:hAnsiTheme="minorHAnsi"/>
                <w:b w:val="0"/>
                <w:color w:val="auto"/>
                <w:kern w:val="2"/>
                <w:sz w:val="24"/>
                <w:szCs w:val="24"/>
                <w:lang w:val="en-FJ" w:eastAsia="en-FJ"/>
                <w14:ligatures w14:val="standardContextual"/>
              </w:rPr>
              <w:tab/>
            </w:r>
            <w:r w:rsidRPr="00EA5FB1">
              <w:rPr>
                <w:rStyle w:val="Hyperlink"/>
                <w:rFonts w:asciiTheme="majorHAnsi" w:hAnsiTheme="majorHAnsi" w:cstheme="majorHAnsi"/>
              </w:rPr>
              <w:t>Overview of Pacific Women Lead activities in Tuvalu</w:t>
            </w:r>
            <w:r>
              <w:rPr>
                <w:webHidden/>
              </w:rPr>
              <w:tab/>
            </w:r>
            <w:r>
              <w:rPr>
                <w:webHidden/>
              </w:rPr>
              <w:fldChar w:fldCharType="begin"/>
            </w:r>
            <w:r>
              <w:rPr>
                <w:webHidden/>
              </w:rPr>
              <w:instrText xml:space="preserve"> PAGEREF _Toc234239033 \h </w:instrText>
            </w:r>
            <w:r>
              <w:rPr>
                <w:webHidden/>
              </w:rPr>
            </w:r>
            <w:r>
              <w:rPr>
                <w:webHidden/>
              </w:rPr>
              <w:fldChar w:fldCharType="separate"/>
            </w:r>
            <w:r>
              <w:rPr>
                <w:webHidden/>
              </w:rPr>
              <w:t>3</w:t>
            </w:r>
            <w:r>
              <w:rPr>
                <w:webHidden/>
              </w:rPr>
              <w:fldChar w:fldCharType="end"/>
            </w:r>
          </w:hyperlink>
        </w:p>
        <w:p w14:paraId="2EF8DA52" w14:textId="3DB214BF" w:rsidR="006B069F" w:rsidRDefault="006B069F">
          <w:pPr>
            <w:pStyle w:val="TOC2"/>
            <w:rPr>
              <w:rFonts w:asciiTheme="minorHAnsi" w:eastAsiaTheme="minorEastAsia" w:hAnsiTheme="minorHAnsi"/>
              <w:color w:val="auto"/>
              <w:kern w:val="2"/>
              <w:sz w:val="24"/>
              <w:szCs w:val="24"/>
              <w:lang w:val="en-FJ" w:eastAsia="en-FJ"/>
              <w14:ligatures w14:val="standardContextual"/>
            </w:rPr>
          </w:pPr>
          <w:hyperlink w:anchor="_Toc234239034" w:history="1">
            <w:r w:rsidRPr="00EA5FB1">
              <w:rPr>
                <w:rStyle w:val="Hyperlink"/>
              </w:rPr>
              <w:t>2.1</w:t>
            </w:r>
            <w:r>
              <w:rPr>
                <w:rFonts w:asciiTheme="minorHAnsi" w:eastAsiaTheme="minorEastAsia" w:hAnsiTheme="minorHAnsi"/>
                <w:color w:val="auto"/>
                <w:kern w:val="2"/>
                <w:sz w:val="24"/>
                <w:szCs w:val="24"/>
                <w:lang w:val="en-FJ" w:eastAsia="en-FJ"/>
                <w14:ligatures w14:val="standardContextual"/>
              </w:rPr>
              <w:tab/>
            </w:r>
            <w:r w:rsidRPr="00EA5FB1">
              <w:rPr>
                <w:rStyle w:val="Hyperlink"/>
              </w:rPr>
              <w:t>The Pacific Community (SPC)</w:t>
            </w:r>
            <w:r>
              <w:rPr>
                <w:webHidden/>
              </w:rPr>
              <w:tab/>
            </w:r>
            <w:r>
              <w:rPr>
                <w:webHidden/>
              </w:rPr>
              <w:fldChar w:fldCharType="begin"/>
            </w:r>
            <w:r>
              <w:rPr>
                <w:webHidden/>
              </w:rPr>
              <w:instrText xml:space="preserve"> PAGEREF _Toc234239034 \h </w:instrText>
            </w:r>
            <w:r>
              <w:rPr>
                <w:webHidden/>
              </w:rPr>
            </w:r>
            <w:r>
              <w:rPr>
                <w:webHidden/>
              </w:rPr>
              <w:fldChar w:fldCharType="separate"/>
            </w:r>
            <w:r>
              <w:rPr>
                <w:webHidden/>
              </w:rPr>
              <w:t>3</w:t>
            </w:r>
            <w:r>
              <w:rPr>
                <w:webHidden/>
              </w:rPr>
              <w:fldChar w:fldCharType="end"/>
            </w:r>
          </w:hyperlink>
        </w:p>
        <w:p w14:paraId="1BDC4CA4" w14:textId="7675CE74" w:rsidR="006B069F" w:rsidRDefault="006B069F">
          <w:pPr>
            <w:pStyle w:val="TOC2"/>
            <w:rPr>
              <w:rFonts w:asciiTheme="minorHAnsi" w:eastAsiaTheme="minorEastAsia" w:hAnsiTheme="minorHAnsi"/>
              <w:color w:val="auto"/>
              <w:kern w:val="2"/>
              <w:sz w:val="24"/>
              <w:szCs w:val="24"/>
              <w:lang w:val="en-FJ" w:eastAsia="en-FJ"/>
              <w14:ligatures w14:val="standardContextual"/>
            </w:rPr>
          </w:pPr>
          <w:hyperlink w:anchor="_Toc234239035" w:history="1">
            <w:r w:rsidRPr="00EA5FB1">
              <w:rPr>
                <w:rStyle w:val="Hyperlink"/>
              </w:rPr>
              <w:t>2.2</w:t>
            </w:r>
            <w:r>
              <w:rPr>
                <w:rFonts w:asciiTheme="minorHAnsi" w:eastAsiaTheme="minorEastAsia" w:hAnsiTheme="minorHAnsi"/>
                <w:color w:val="auto"/>
                <w:kern w:val="2"/>
                <w:sz w:val="24"/>
                <w:szCs w:val="24"/>
                <w:lang w:val="en-FJ" w:eastAsia="en-FJ"/>
                <w14:ligatures w14:val="standardContextual"/>
              </w:rPr>
              <w:tab/>
            </w:r>
            <w:r w:rsidRPr="00EA5FB1">
              <w:rPr>
                <w:rStyle w:val="Hyperlink"/>
              </w:rPr>
              <w:t>Pacific Women Lead Governance Board</w:t>
            </w:r>
            <w:r>
              <w:rPr>
                <w:webHidden/>
              </w:rPr>
              <w:tab/>
            </w:r>
            <w:r>
              <w:rPr>
                <w:webHidden/>
              </w:rPr>
              <w:fldChar w:fldCharType="begin"/>
            </w:r>
            <w:r>
              <w:rPr>
                <w:webHidden/>
              </w:rPr>
              <w:instrText xml:space="preserve"> PAGEREF _Toc234239035 \h </w:instrText>
            </w:r>
            <w:r>
              <w:rPr>
                <w:webHidden/>
              </w:rPr>
            </w:r>
            <w:r>
              <w:rPr>
                <w:webHidden/>
              </w:rPr>
              <w:fldChar w:fldCharType="separate"/>
            </w:r>
            <w:r>
              <w:rPr>
                <w:webHidden/>
              </w:rPr>
              <w:t>4</w:t>
            </w:r>
            <w:r>
              <w:rPr>
                <w:webHidden/>
              </w:rPr>
              <w:fldChar w:fldCharType="end"/>
            </w:r>
          </w:hyperlink>
        </w:p>
        <w:p w14:paraId="6D74E2AD" w14:textId="26AE896C" w:rsidR="006B069F" w:rsidRDefault="006B069F">
          <w:pPr>
            <w:pStyle w:val="TOC2"/>
            <w:rPr>
              <w:rFonts w:asciiTheme="minorHAnsi" w:eastAsiaTheme="minorEastAsia" w:hAnsiTheme="minorHAnsi"/>
              <w:color w:val="auto"/>
              <w:kern w:val="2"/>
              <w:sz w:val="24"/>
              <w:szCs w:val="24"/>
              <w:lang w:val="en-FJ" w:eastAsia="en-FJ"/>
              <w14:ligatures w14:val="standardContextual"/>
            </w:rPr>
          </w:pPr>
          <w:hyperlink w:anchor="_Toc234239036" w:history="1">
            <w:r w:rsidRPr="00EA5FB1">
              <w:rPr>
                <w:rStyle w:val="Hyperlink"/>
                <w:rFonts w:asciiTheme="majorHAnsi" w:hAnsiTheme="majorHAnsi" w:cstheme="majorHAnsi"/>
              </w:rPr>
              <w:t>2.3</w:t>
            </w:r>
            <w:r>
              <w:rPr>
                <w:rFonts w:asciiTheme="minorHAnsi" w:eastAsiaTheme="minorEastAsia" w:hAnsiTheme="minorHAnsi"/>
                <w:color w:val="auto"/>
                <w:kern w:val="2"/>
                <w:sz w:val="24"/>
                <w:szCs w:val="24"/>
                <w:lang w:val="en-FJ" w:eastAsia="en-FJ"/>
                <w14:ligatures w14:val="standardContextual"/>
              </w:rPr>
              <w:tab/>
            </w:r>
            <w:r w:rsidRPr="00EA5FB1">
              <w:rPr>
                <w:rStyle w:val="Hyperlink"/>
                <w:rFonts w:asciiTheme="majorHAnsi" w:hAnsiTheme="majorHAnsi" w:cstheme="majorHAnsi"/>
              </w:rPr>
              <w:t>Pacific Women’s Funds</w:t>
            </w:r>
            <w:r>
              <w:rPr>
                <w:webHidden/>
              </w:rPr>
              <w:tab/>
            </w:r>
            <w:r>
              <w:rPr>
                <w:webHidden/>
              </w:rPr>
              <w:fldChar w:fldCharType="begin"/>
            </w:r>
            <w:r>
              <w:rPr>
                <w:webHidden/>
              </w:rPr>
              <w:instrText xml:space="preserve"> PAGEREF _Toc234239036 \h </w:instrText>
            </w:r>
            <w:r>
              <w:rPr>
                <w:webHidden/>
              </w:rPr>
            </w:r>
            <w:r>
              <w:rPr>
                <w:webHidden/>
              </w:rPr>
              <w:fldChar w:fldCharType="separate"/>
            </w:r>
            <w:r>
              <w:rPr>
                <w:webHidden/>
              </w:rPr>
              <w:t>5</w:t>
            </w:r>
            <w:r>
              <w:rPr>
                <w:webHidden/>
              </w:rPr>
              <w:fldChar w:fldCharType="end"/>
            </w:r>
          </w:hyperlink>
        </w:p>
        <w:p w14:paraId="38290268" w14:textId="3306F8C2" w:rsidR="006B069F" w:rsidRDefault="006B069F">
          <w:pPr>
            <w:pStyle w:val="TOC2"/>
            <w:rPr>
              <w:rFonts w:asciiTheme="minorHAnsi" w:eastAsiaTheme="minorEastAsia" w:hAnsiTheme="minorHAnsi"/>
              <w:color w:val="auto"/>
              <w:kern w:val="2"/>
              <w:sz w:val="24"/>
              <w:szCs w:val="24"/>
              <w:lang w:val="en-FJ" w:eastAsia="en-FJ"/>
              <w14:ligatures w14:val="standardContextual"/>
            </w:rPr>
          </w:pPr>
          <w:hyperlink w:anchor="_Toc234239037" w:history="1">
            <w:r w:rsidRPr="00EA5FB1">
              <w:rPr>
                <w:rStyle w:val="Hyperlink"/>
                <w:rFonts w:asciiTheme="majorHAnsi" w:hAnsiTheme="majorHAnsi" w:cstheme="majorHAnsi"/>
              </w:rPr>
              <w:t>2.4</w:t>
            </w:r>
            <w:r>
              <w:rPr>
                <w:rFonts w:asciiTheme="minorHAnsi" w:eastAsiaTheme="minorEastAsia" w:hAnsiTheme="minorHAnsi"/>
                <w:color w:val="auto"/>
                <w:kern w:val="2"/>
                <w:sz w:val="24"/>
                <w:szCs w:val="24"/>
                <w:lang w:val="en-FJ" w:eastAsia="en-FJ"/>
                <w14:ligatures w14:val="standardContextual"/>
              </w:rPr>
              <w:tab/>
            </w:r>
            <w:r w:rsidRPr="00EA5FB1">
              <w:rPr>
                <w:rStyle w:val="Hyperlink"/>
                <w:rFonts w:asciiTheme="majorHAnsi" w:hAnsiTheme="majorHAnsi" w:cstheme="majorHAnsi"/>
              </w:rPr>
              <w:t>DFAT Regional</w:t>
            </w:r>
            <w:r>
              <w:rPr>
                <w:webHidden/>
              </w:rPr>
              <w:tab/>
            </w:r>
            <w:r>
              <w:rPr>
                <w:webHidden/>
              </w:rPr>
              <w:fldChar w:fldCharType="begin"/>
            </w:r>
            <w:r>
              <w:rPr>
                <w:webHidden/>
              </w:rPr>
              <w:instrText xml:space="preserve"> PAGEREF _Toc234239037 \h </w:instrText>
            </w:r>
            <w:r>
              <w:rPr>
                <w:webHidden/>
              </w:rPr>
            </w:r>
            <w:r>
              <w:rPr>
                <w:webHidden/>
              </w:rPr>
              <w:fldChar w:fldCharType="separate"/>
            </w:r>
            <w:r>
              <w:rPr>
                <w:webHidden/>
              </w:rPr>
              <w:t>5</w:t>
            </w:r>
            <w:r>
              <w:rPr>
                <w:webHidden/>
              </w:rPr>
              <w:fldChar w:fldCharType="end"/>
            </w:r>
          </w:hyperlink>
        </w:p>
        <w:p w14:paraId="184E177E" w14:textId="705C840D" w:rsidR="006B069F" w:rsidRDefault="006B069F">
          <w:pPr>
            <w:pStyle w:val="TOC2"/>
            <w:rPr>
              <w:rFonts w:asciiTheme="minorHAnsi" w:eastAsiaTheme="minorEastAsia" w:hAnsiTheme="minorHAnsi"/>
              <w:color w:val="auto"/>
              <w:kern w:val="2"/>
              <w:sz w:val="24"/>
              <w:szCs w:val="24"/>
              <w:lang w:val="en-FJ" w:eastAsia="en-FJ"/>
              <w14:ligatures w14:val="standardContextual"/>
            </w:rPr>
          </w:pPr>
          <w:hyperlink w:anchor="_Toc234239038" w:history="1">
            <w:r w:rsidRPr="00EA5FB1">
              <w:rPr>
                <w:rStyle w:val="Hyperlink"/>
                <w:rFonts w:asciiTheme="majorHAnsi" w:hAnsiTheme="majorHAnsi" w:cstheme="majorHAnsi"/>
              </w:rPr>
              <w:t>2.5</w:t>
            </w:r>
            <w:r>
              <w:rPr>
                <w:rFonts w:asciiTheme="minorHAnsi" w:eastAsiaTheme="minorEastAsia" w:hAnsiTheme="minorHAnsi"/>
                <w:color w:val="auto"/>
                <w:kern w:val="2"/>
                <w:sz w:val="24"/>
                <w:szCs w:val="24"/>
                <w:lang w:val="en-FJ" w:eastAsia="en-FJ"/>
                <w14:ligatures w14:val="standardContextual"/>
              </w:rPr>
              <w:tab/>
            </w:r>
            <w:r w:rsidRPr="00EA5FB1">
              <w:rPr>
                <w:rStyle w:val="Hyperlink"/>
                <w:rFonts w:asciiTheme="majorHAnsi" w:hAnsiTheme="majorHAnsi" w:cstheme="majorHAnsi"/>
              </w:rPr>
              <w:t>DFAT Bilateral</w:t>
            </w:r>
            <w:r>
              <w:rPr>
                <w:webHidden/>
              </w:rPr>
              <w:tab/>
            </w:r>
            <w:r>
              <w:rPr>
                <w:webHidden/>
              </w:rPr>
              <w:fldChar w:fldCharType="begin"/>
            </w:r>
            <w:r>
              <w:rPr>
                <w:webHidden/>
              </w:rPr>
              <w:instrText xml:space="preserve"> PAGEREF _Toc234239038 \h </w:instrText>
            </w:r>
            <w:r>
              <w:rPr>
                <w:webHidden/>
              </w:rPr>
            </w:r>
            <w:r>
              <w:rPr>
                <w:webHidden/>
              </w:rPr>
              <w:fldChar w:fldCharType="separate"/>
            </w:r>
            <w:r>
              <w:rPr>
                <w:webHidden/>
              </w:rPr>
              <w:t>9</w:t>
            </w:r>
            <w:r>
              <w:rPr>
                <w:webHidden/>
              </w:rPr>
              <w:fldChar w:fldCharType="end"/>
            </w:r>
          </w:hyperlink>
        </w:p>
        <w:p w14:paraId="06E7E9BC" w14:textId="2879D118" w:rsidR="006B069F" w:rsidRDefault="006B069F">
          <w:pPr>
            <w:pStyle w:val="TOC2"/>
            <w:rPr>
              <w:rFonts w:asciiTheme="minorHAnsi" w:eastAsiaTheme="minorEastAsia" w:hAnsiTheme="minorHAnsi"/>
              <w:color w:val="auto"/>
              <w:kern w:val="2"/>
              <w:sz w:val="24"/>
              <w:szCs w:val="24"/>
              <w:lang w:val="en-FJ" w:eastAsia="en-FJ"/>
              <w14:ligatures w14:val="standardContextual"/>
            </w:rPr>
          </w:pPr>
          <w:hyperlink w:anchor="_Toc234239039" w:history="1">
            <w:r w:rsidRPr="00EA5FB1">
              <w:rPr>
                <w:rStyle w:val="Hyperlink"/>
                <w:rFonts w:asciiTheme="majorHAnsi" w:hAnsiTheme="majorHAnsi" w:cstheme="majorHAnsi"/>
              </w:rPr>
              <w:t>2.6</w:t>
            </w:r>
            <w:r>
              <w:rPr>
                <w:rFonts w:asciiTheme="minorHAnsi" w:eastAsiaTheme="minorEastAsia" w:hAnsiTheme="minorHAnsi"/>
                <w:color w:val="auto"/>
                <w:kern w:val="2"/>
                <w:sz w:val="24"/>
                <w:szCs w:val="24"/>
                <w:lang w:val="en-FJ" w:eastAsia="en-FJ"/>
                <w14:ligatures w14:val="standardContextual"/>
              </w:rPr>
              <w:tab/>
            </w:r>
            <w:r w:rsidRPr="00EA5FB1">
              <w:rPr>
                <w:rStyle w:val="Hyperlink"/>
                <w:rFonts w:asciiTheme="majorHAnsi" w:hAnsiTheme="majorHAnsi" w:cstheme="majorHAnsi"/>
              </w:rPr>
              <w:t>Pacific Women Lead Enabling Services</w:t>
            </w:r>
            <w:r>
              <w:rPr>
                <w:webHidden/>
              </w:rPr>
              <w:tab/>
            </w:r>
            <w:r>
              <w:rPr>
                <w:webHidden/>
              </w:rPr>
              <w:fldChar w:fldCharType="begin"/>
            </w:r>
            <w:r>
              <w:rPr>
                <w:webHidden/>
              </w:rPr>
              <w:instrText xml:space="preserve"> PAGEREF _Toc234239039 \h </w:instrText>
            </w:r>
            <w:r>
              <w:rPr>
                <w:webHidden/>
              </w:rPr>
            </w:r>
            <w:r>
              <w:rPr>
                <w:webHidden/>
              </w:rPr>
              <w:fldChar w:fldCharType="separate"/>
            </w:r>
            <w:r>
              <w:rPr>
                <w:webHidden/>
              </w:rPr>
              <w:t>11</w:t>
            </w:r>
            <w:r>
              <w:rPr>
                <w:webHidden/>
              </w:rPr>
              <w:fldChar w:fldCharType="end"/>
            </w:r>
          </w:hyperlink>
        </w:p>
        <w:p w14:paraId="09FE842D" w14:textId="0187A159" w:rsidR="006B069F" w:rsidRDefault="006B069F">
          <w:pPr>
            <w:pStyle w:val="TOC1"/>
            <w:rPr>
              <w:rFonts w:asciiTheme="minorHAnsi" w:eastAsiaTheme="minorEastAsia" w:hAnsiTheme="minorHAnsi"/>
              <w:b w:val="0"/>
              <w:color w:val="auto"/>
              <w:kern w:val="2"/>
              <w:sz w:val="24"/>
              <w:szCs w:val="24"/>
              <w:lang w:val="en-FJ" w:eastAsia="en-FJ"/>
              <w14:ligatures w14:val="standardContextual"/>
            </w:rPr>
          </w:pPr>
          <w:hyperlink w:anchor="_Toc234239040" w:history="1">
            <w:r w:rsidRPr="00EA5FB1">
              <w:rPr>
                <w:rStyle w:val="Hyperlink"/>
                <w:rFonts w:asciiTheme="majorHAnsi" w:hAnsiTheme="majorHAnsi" w:cstheme="majorHAnsi"/>
              </w:rPr>
              <w:t>3</w:t>
            </w:r>
            <w:r>
              <w:rPr>
                <w:rFonts w:asciiTheme="minorHAnsi" w:eastAsiaTheme="minorEastAsia" w:hAnsiTheme="minorHAnsi"/>
                <w:b w:val="0"/>
                <w:color w:val="auto"/>
                <w:kern w:val="2"/>
                <w:sz w:val="24"/>
                <w:szCs w:val="24"/>
                <w:lang w:val="en-FJ" w:eastAsia="en-FJ"/>
                <w14:ligatures w14:val="standardContextual"/>
              </w:rPr>
              <w:tab/>
            </w:r>
            <w:r w:rsidRPr="00EA5FB1">
              <w:rPr>
                <w:rStyle w:val="Hyperlink"/>
                <w:rFonts w:asciiTheme="majorHAnsi" w:hAnsiTheme="majorHAnsi" w:cstheme="majorHAnsi"/>
              </w:rPr>
              <w:t>Impact stories and reach data for DFAT bilateral projects</w:t>
            </w:r>
            <w:r>
              <w:rPr>
                <w:webHidden/>
              </w:rPr>
              <w:tab/>
            </w:r>
            <w:r>
              <w:rPr>
                <w:webHidden/>
              </w:rPr>
              <w:fldChar w:fldCharType="begin"/>
            </w:r>
            <w:r>
              <w:rPr>
                <w:webHidden/>
              </w:rPr>
              <w:instrText xml:space="preserve"> PAGEREF _Toc234239040 \h </w:instrText>
            </w:r>
            <w:r>
              <w:rPr>
                <w:webHidden/>
              </w:rPr>
            </w:r>
            <w:r>
              <w:rPr>
                <w:webHidden/>
              </w:rPr>
              <w:fldChar w:fldCharType="separate"/>
            </w:r>
            <w:r>
              <w:rPr>
                <w:webHidden/>
              </w:rPr>
              <w:t>11</w:t>
            </w:r>
            <w:r>
              <w:rPr>
                <w:webHidden/>
              </w:rPr>
              <w:fldChar w:fldCharType="end"/>
            </w:r>
          </w:hyperlink>
        </w:p>
        <w:p w14:paraId="042172A4" w14:textId="45D2DF0D" w:rsidR="006B069F" w:rsidRDefault="006B069F">
          <w:pPr>
            <w:pStyle w:val="TOC2"/>
            <w:rPr>
              <w:rFonts w:asciiTheme="minorHAnsi" w:eastAsiaTheme="minorEastAsia" w:hAnsiTheme="minorHAnsi"/>
              <w:color w:val="auto"/>
              <w:kern w:val="2"/>
              <w:sz w:val="24"/>
              <w:szCs w:val="24"/>
              <w:lang w:val="en-FJ" w:eastAsia="en-FJ"/>
              <w14:ligatures w14:val="standardContextual"/>
            </w:rPr>
          </w:pPr>
          <w:hyperlink w:anchor="_Toc234239041" w:history="1">
            <w:r w:rsidRPr="00EA5FB1">
              <w:rPr>
                <w:rStyle w:val="Hyperlink"/>
                <w:rFonts w:asciiTheme="majorHAnsi" w:hAnsiTheme="majorHAnsi" w:cstheme="majorHAnsi"/>
              </w:rPr>
              <w:t>3.1</w:t>
            </w:r>
            <w:r>
              <w:rPr>
                <w:rFonts w:asciiTheme="minorHAnsi" w:eastAsiaTheme="minorEastAsia" w:hAnsiTheme="minorHAnsi"/>
                <w:color w:val="auto"/>
                <w:kern w:val="2"/>
                <w:sz w:val="24"/>
                <w:szCs w:val="24"/>
                <w:lang w:val="en-FJ" w:eastAsia="en-FJ"/>
                <w14:ligatures w14:val="standardContextual"/>
              </w:rPr>
              <w:tab/>
            </w:r>
            <w:r w:rsidRPr="00EA5FB1">
              <w:rPr>
                <w:rStyle w:val="Hyperlink"/>
                <w:rFonts w:asciiTheme="majorHAnsi" w:hAnsiTheme="majorHAnsi" w:cstheme="majorHAnsi"/>
              </w:rPr>
              <w:t>Impact stories</w:t>
            </w:r>
            <w:r>
              <w:rPr>
                <w:webHidden/>
              </w:rPr>
              <w:tab/>
            </w:r>
            <w:r>
              <w:rPr>
                <w:webHidden/>
              </w:rPr>
              <w:fldChar w:fldCharType="begin"/>
            </w:r>
            <w:r>
              <w:rPr>
                <w:webHidden/>
              </w:rPr>
              <w:instrText xml:space="preserve"> PAGEREF _Toc234239041 \h </w:instrText>
            </w:r>
            <w:r>
              <w:rPr>
                <w:webHidden/>
              </w:rPr>
            </w:r>
            <w:r>
              <w:rPr>
                <w:webHidden/>
              </w:rPr>
              <w:fldChar w:fldCharType="separate"/>
            </w:r>
            <w:r>
              <w:rPr>
                <w:webHidden/>
              </w:rPr>
              <w:t>11</w:t>
            </w:r>
            <w:r>
              <w:rPr>
                <w:webHidden/>
              </w:rPr>
              <w:fldChar w:fldCharType="end"/>
            </w:r>
          </w:hyperlink>
        </w:p>
        <w:p w14:paraId="1237AB36" w14:textId="06997AFC" w:rsidR="006B069F" w:rsidRDefault="006B069F">
          <w:pPr>
            <w:pStyle w:val="TOC1"/>
            <w:rPr>
              <w:rFonts w:asciiTheme="minorHAnsi" w:eastAsiaTheme="minorEastAsia" w:hAnsiTheme="minorHAnsi"/>
              <w:b w:val="0"/>
              <w:color w:val="auto"/>
              <w:kern w:val="2"/>
              <w:sz w:val="24"/>
              <w:szCs w:val="24"/>
              <w:lang w:val="en-FJ" w:eastAsia="en-FJ"/>
              <w14:ligatures w14:val="standardContextual"/>
            </w:rPr>
          </w:pPr>
          <w:hyperlink w:anchor="_Toc234239042" w:history="1">
            <w:r w:rsidRPr="00EA5FB1">
              <w:rPr>
                <w:rStyle w:val="Hyperlink"/>
              </w:rPr>
              <w:t>4</w:t>
            </w:r>
            <w:r>
              <w:rPr>
                <w:rFonts w:asciiTheme="minorHAnsi" w:eastAsiaTheme="minorEastAsia" w:hAnsiTheme="minorHAnsi"/>
                <w:b w:val="0"/>
                <w:color w:val="auto"/>
                <w:kern w:val="2"/>
                <w:sz w:val="24"/>
                <w:szCs w:val="24"/>
                <w:lang w:val="en-FJ" w:eastAsia="en-FJ"/>
                <w14:ligatures w14:val="standardContextual"/>
              </w:rPr>
              <w:tab/>
            </w:r>
            <w:r w:rsidRPr="00EA5FB1">
              <w:rPr>
                <w:rStyle w:val="Hyperlink"/>
              </w:rPr>
              <w:t>More information and support</w:t>
            </w:r>
            <w:r>
              <w:rPr>
                <w:webHidden/>
              </w:rPr>
              <w:tab/>
            </w:r>
            <w:r>
              <w:rPr>
                <w:webHidden/>
              </w:rPr>
              <w:fldChar w:fldCharType="begin"/>
            </w:r>
            <w:r>
              <w:rPr>
                <w:webHidden/>
              </w:rPr>
              <w:instrText xml:space="preserve"> PAGEREF _Toc234239042 \h </w:instrText>
            </w:r>
            <w:r>
              <w:rPr>
                <w:webHidden/>
              </w:rPr>
            </w:r>
            <w:r>
              <w:rPr>
                <w:webHidden/>
              </w:rPr>
              <w:fldChar w:fldCharType="separate"/>
            </w:r>
            <w:r>
              <w:rPr>
                <w:webHidden/>
              </w:rPr>
              <w:t>12</w:t>
            </w:r>
            <w:r>
              <w:rPr>
                <w:webHidden/>
              </w:rPr>
              <w:fldChar w:fldCharType="end"/>
            </w:r>
          </w:hyperlink>
        </w:p>
        <w:p w14:paraId="7CB001D8" w14:textId="7E017873" w:rsidR="006B069F" w:rsidRDefault="006B069F">
          <w:pPr>
            <w:pStyle w:val="TOC2"/>
            <w:rPr>
              <w:rFonts w:asciiTheme="minorHAnsi" w:eastAsiaTheme="minorEastAsia" w:hAnsiTheme="minorHAnsi"/>
              <w:color w:val="auto"/>
              <w:kern w:val="2"/>
              <w:sz w:val="24"/>
              <w:szCs w:val="24"/>
              <w:lang w:val="en-FJ" w:eastAsia="en-FJ"/>
              <w14:ligatures w14:val="standardContextual"/>
            </w:rPr>
          </w:pPr>
          <w:hyperlink w:anchor="_Toc234239043" w:history="1">
            <w:r w:rsidRPr="00EA5FB1">
              <w:rPr>
                <w:rStyle w:val="Hyperlink"/>
              </w:rPr>
              <w:t>4.1</w:t>
            </w:r>
            <w:r>
              <w:rPr>
                <w:rFonts w:asciiTheme="minorHAnsi" w:eastAsiaTheme="minorEastAsia" w:hAnsiTheme="minorHAnsi"/>
                <w:color w:val="auto"/>
                <w:kern w:val="2"/>
                <w:sz w:val="24"/>
                <w:szCs w:val="24"/>
                <w:lang w:val="en-FJ" w:eastAsia="en-FJ"/>
                <w14:ligatures w14:val="standardContextual"/>
              </w:rPr>
              <w:tab/>
            </w:r>
            <w:r w:rsidRPr="00EA5FB1">
              <w:rPr>
                <w:rStyle w:val="Hyperlink"/>
              </w:rPr>
              <w:t>Monitoring, evaluation and learning support</w:t>
            </w:r>
            <w:r>
              <w:rPr>
                <w:webHidden/>
              </w:rPr>
              <w:tab/>
            </w:r>
            <w:r>
              <w:rPr>
                <w:webHidden/>
              </w:rPr>
              <w:fldChar w:fldCharType="begin"/>
            </w:r>
            <w:r>
              <w:rPr>
                <w:webHidden/>
              </w:rPr>
              <w:instrText xml:space="preserve"> PAGEREF _Toc234239043 \h </w:instrText>
            </w:r>
            <w:r>
              <w:rPr>
                <w:webHidden/>
              </w:rPr>
            </w:r>
            <w:r>
              <w:rPr>
                <w:webHidden/>
              </w:rPr>
              <w:fldChar w:fldCharType="separate"/>
            </w:r>
            <w:r>
              <w:rPr>
                <w:webHidden/>
              </w:rPr>
              <w:t>12</w:t>
            </w:r>
            <w:r>
              <w:rPr>
                <w:webHidden/>
              </w:rPr>
              <w:fldChar w:fldCharType="end"/>
            </w:r>
          </w:hyperlink>
        </w:p>
        <w:p w14:paraId="0743A366" w14:textId="009D7FB1" w:rsidR="006B069F" w:rsidRDefault="006B069F">
          <w:pPr>
            <w:pStyle w:val="TOC2"/>
            <w:rPr>
              <w:rFonts w:asciiTheme="minorHAnsi" w:eastAsiaTheme="minorEastAsia" w:hAnsiTheme="minorHAnsi"/>
              <w:color w:val="auto"/>
              <w:kern w:val="2"/>
              <w:sz w:val="24"/>
              <w:szCs w:val="24"/>
              <w:lang w:val="en-FJ" w:eastAsia="en-FJ"/>
              <w14:ligatures w14:val="standardContextual"/>
            </w:rPr>
          </w:pPr>
          <w:hyperlink w:anchor="_Toc234239044" w:history="1">
            <w:r w:rsidRPr="00EA5FB1">
              <w:rPr>
                <w:rStyle w:val="Hyperlink"/>
              </w:rPr>
              <w:t>4.2</w:t>
            </w:r>
            <w:r>
              <w:rPr>
                <w:rFonts w:asciiTheme="minorHAnsi" w:eastAsiaTheme="minorEastAsia" w:hAnsiTheme="minorHAnsi"/>
                <w:color w:val="auto"/>
                <w:kern w:val="2"/>
                <w:sz w:val="24"/>
                <w:szCs w:val="24"/>
                <w:lang w:val="en-FJ" w:eastAsia="en-FJ"/>
                <w14:ligatures w14:val="standardContextual"/>
              </w:rPr>
              <w:tab/>
            </w:r>
            <w:r w:rsidRPr="00EA5FB1">
              <w:rPr>
                <w:rStyle w:val="Hyperlink"/>
                <w:rFonts w:asciiTheme="majorHAnsi" w:hAnsiTheme="majorHAnsi" w:cstheme="majorHAnsi"/>
              </w:rPr>
              <w:t xml:space="preserve">These are online and self-paced modules and partners can seek access through the PWLES.  </w:t>
            </w:r>
            <w:r w:rsidRPr="00EA5FB1">
              <w:rPr>
                <w:rStyle w:val="Hyperlink"/>
              </w:rPr>
              <w:t>Quality Technical Assurance Group (QTAG)</w:t>
            </w:r>
            <w:r>
              <w:rPr>
                <w:webHidden/>
              </w:rPr>
              <w:tab/>
            </w:r>
            <w:r>
              <w:rPr>
                <w:webHidden/>
              </w:rPr>
              <w:fldChar w:fldCharType="begin"/>
            </w:r>
            <w:r>
              <w:rPr>
                <w:webHidden/>
              </w:rPr>
              <w:instrText xml:space="preserve"> PAGEREF _Toc234239044 \h </w:instrText>
            </w:r>
            <w:r>
              <w:rPr>
                <w:webHidden/>
              </w:rPr>
            </w:r>
            <w:r>
              <w:rPr>
                <w:webHidden/>
              </w:rPr>
              <w:fldChar w:fldCharType="separate"/>
            </w:r>
            <w:r>
              <w:rPr>
                <w:webHidden/>
              </w:rPr>
              <w:t>12</w:t>
            </w:r>
            <w:r>
              <w:rPr>
                <w:webHidden/>
              </w:rPr>
              <w:fldChar w:fldCharType="end"/>
            </w:r>
          </w:hyperlink>
        </w:p>
        <w:p w14:paraId="48E03122" w14:textId="4C88C445" w:rsidR="006B069F" w:rsidRDefault="006B069F">
          <w:pPr>
            <w:pStyle w:val="TOC2"/>
            <w:rPr>
              <w:rFonts w:asciiTheme="minorHAnsi" w:eastAsiaTheme="minorEastAsia" w:hAnsiTheme="minorHAnsi"/>
              <w:color w:val="auto"/>
              <w:kern w:val="2"/>
              <w:sz w:val="24"/>
              <w:szCs w:val="24"/>
              <w:lang w:val="en-FJ" w:eastAsia="en-FJ"/>
              <w14:ligatures w14:val="standardContextual"/>
            </w:rPr>
          </w:pPr>
          <w:hyperlink w:anchor="_Toc234239045" w:history="1">
            <w:r w:rsidRPr="00EA5FB1">
              <w:rPr>
                <w:rStyle w:val="Hyperlink"/>
              </w:rPr>
              <w:t>4.3</w:t>
            </w:r>
            <w:r>
              <w:rPr>
                <w:rFonts w:asciiTheme="minorHAnsi" w:eastAsiaTheme="minorEastAsia" w:hAnsiTheme="minorHAnsi"/>
                <w:color w:val="auto"/>
                <w:kern w:val="2"/>
                <w:sz w:val="24"/>
                <w:szCs w:val="24"/>
                <w:lang w:val="en-FJ" w:eastAsia="en-FJ"/>
                <w14:ligatures w14:val="standardContextual"/>
              </w:rPr>
              <w:tab/>
            </w:r>
            <w:r w:rsidRPr="00EA5FB1">
              <w:rPr>
                <w:rStyle w:val="Hyperlink"/>
              </w:rPr>
              <w:t>Grant management and procurement support</w:t>
            </w:r>
            <w:r>
              <w:rPr>
                <w:webHidden/>
              </w:rPr>
              <w:tab/>
            </w:r>
            <w:r>
              <w:rPr>
                <w:webHidden/>
              </w:rPr>
              <w:fldChar w:fldCharType="begin"/>
            </w:r>
            <w:r>
              <w:rPr>
                <w:webHidden/>
              </w:rPr>
              <w:instrText xml:space="preserve"> PAGEREF _Toc234239045 \h </w:instrText>
            </w:r>
            <w:r>
              <w:rPr>
                <w:webHidden/>
              </w:rPr>
            </w:r>
            <w:r>
              <w:rPr>
                <w:webHidden/>
              </w:rPr>
              <w:fldChar w:fldCharType="separate"/>
            </w:r>
            <w:r>
              <w:rPr>
                <w:webHidden/>
              </w:rPr>
              <w:t>13</w:t>
            </w:r>
            <w:r>
              <w:rPr>
                <w:webHidden/>
              </w:rPr>
              <w:fldChar w:fldCharType="end"/>
            </w:r>
          </w:hyperlink>
        </w:p>
        <w:p w14:paraId="5BC9BE37" w14:textId="30B38FC4" w:rsidR="006B069F" w:rsidRDefault="006B069F">
          <w:pPr>
            <w:pStyle w:val="TOC2"/>
            <w:rPr>
              <w:rFonts w:asciiTheme="minorHAnsi" w:eastAsiaTheme="minorEastAsia" w:hAnsiTheme="minorHAnsi"/>
              <w:color w:val="auto"/>
              <w:kern w:val="2"/>
              <w:sz w:val="24"/>
              <w:szCs w:val="24"/>
              <w:lang w:val="en-FJ" w:eastAsia="en-FJ"/>
              <w14:ligatures w14:val="standardContextual"/>
            </w:rPr>
          </w:pPr>
          <w:hyperlink w:anchor="_Toc234239046" w:history="1">
            <w:r w:rsidRPr="00EA5FB1">
              <w:rPr>
                <w:rStyle w:val="Hyperlink"/>
              </w:rPr>
              <w:t>4.4</w:t>
            </w:r>
            <w:r>
              <w:rPr>
                <w:rFonts w:asciiTheme="minorHAnsi" w:eastAsiaTheme="minorEastAsia" w:hAnsiTheme="minorHAnsi"/>
                <w:color w:val="auto"/>
                <w:kern w:val="2"/>
                <w:sz w:val="24"/>
                <w:szCs w:val="24"/>
                <w:lang w:val="en-FJ" w:eastAsia="en-FJ"/>
                <w14:ligatures w14:val="standardContextual"/>
              </w:rPr>
              <w:tab/>
            </w:r>
            <w:r w:rsidRPr="00EA5FB1">
              <w:rPr>
                <w:rStyle w:val="Hyperlink"/>
              </w:rPr>
              <w:t>Contact and feedback</w:t>
            </w:r>
            <w:r>
              <w:rPr>
                <w:webHidden/>
              </w:rPr>
              <w:tab/>
            </w:r>
            <w:r>
              <w:rPr>
                <w:webHidden/>
              </w:rPr>
              <w:fldChar w:fldCharType="begin"/>
            </w:r>
            <w:r>
              <w:rPr>
                <w:webHidden/>
              </w:rPr>
              <w:instrText xml:space="preserve"> PAGEREF _Toc234239046 \h </w:instrText>
            </w:r>
            <w:r>
              <w:rPr>
                <w:webHidden/>
              </w:rPr>
            </w:r>
            <w:r>
              <w:rPr>
                <w:webHidden/>
              </w:rPr>
              <w:fldChar w:fldCharType="separate"/>
            </w:r>
            <w:r>
              <w:rPr>
                <w:webHidden/>
              </w:rPr>
              <w:t>13</w:t>
            </w:r>
            <w:r>
              <w:rPr>
                <w:webHidden/>
              </w:rPr>
              <w:fldChar w:fldCharType="end"/>
            </w:r>
          </w:hyperlink>
        </w:p>
        <w:p w14:paraId="34EA84FD" w14:textId="65932E27" w:rsidR="00436FD7" w:rsidRPr="00C74263" w:rsidRDefault="00436FD7" w:rsidP="00D34EC5">
          <w:pPr>
            <w:spacing w:line="276" w:lineRule="auto"/>
            <w:jc w:val="left"/>
            <w:rPr>
              <w:rFonts w:asciiTheme="majorHAnsi" w:hAnsiTheme="majorHAnsi" w:cstheme="majorHAnsi"/>
              <w:sz w:val="20"/>
              <w:szCs w:val="20"/>
            </w:rPr>
            <w:sectPr w:rsidR="00436FD7" w:rsidRPr="00C74263" w:rsidSect="00332E8F">
              <w:pgSz w:w="11906" w:h="16840"/>
              <w:pgMar w:top="720" w:right="1152" w:bottom="720" w:left="1152" w:header="562" w:footer="562" w:gutter="0"/>
              <w:cols w:space="708"/>
              <w:docGrid w:linePitch="360"/>
            </w:sectPr>
          </w:pPr>
          <w:r w:rsidRPr="00C74263">
            <w:rPr>
              <w:rFonts w:asciiTheme="majorHAnsi" w:hAnsiTheme="majorHAnsi" w:cstheme="majorHAnsi"/>
              <w:b/>
              <w:bCs/>
              <w:sz w:val="20"/>
              <w:szCs w:val="20"/>
            </w:rPr>
            <w:fldChar w:fldCharType="end"/>
          </w:r>
        </w:p>
      </w:sdtContent>
    </w:sdt>
    <w:p w14:paraId="3458243D" w14:textId="54FD8D80" w:rsidR="00085363" w:rsidRPr="005E1493" w:rsidRDefault="00C747B4" w:rsidP="00D34EC5">
      <w:pPr>
        <w:pStyle w:val="Heading1"/>
        <w:rPr>
          <w:rFonts w:asciiTheme="majorHAnsi" w:hAnsiTheme="majorHAnsi" w:cstheme="majorHAnsi"/>
        </w:rPr>
      </w:pPr>
      <w:bookmarkStart w:id="1" w:name="_Hlk131511094"/>
      <w:bookmarkStart w:id="2" w:name="_Toc234239032"/>
      <w:r w:rsidRPr="005E1493">
        <w:rPr>
          <w:rFonts w:asciiTheme="majorHAnsi" w:hAnsiTheme="majorHAnsi" w:cstheme="majorHAnsi"/>
        </w:rPr>
        <w:lastRenderedPageBreak/>
        <w:t xml:space="preserve">About </w:t>
      </w:r>
      <w:r w:rsidR="0018387A" w:rsidRPr="005E1493">
        <w:rPr>
          <w:rFonts w:asciiTheme="majorHAnsi" w:hAnsiTheme="majorHAnsi" w:cstheme="majorHAnsi"/>
        </w:rPr>
        <w:t>Pacific Women Lead</w:t>
      </w:r>
      <w:bookmarkEnd w:id="2"/>
      <w:r w:rsidR="0018387A" w:rsidRPr="005E1493">
        <w:rPr>
          <w:rFonts w:asciiTheme="majorHAnsi" w:hAnsiTheme="majorHAnsi" w:cstheme="majorHAnsi"/>
        </w:rPr>
        <w:t xml:space="preserve"> </w:t>
      </w:r>
    </w:p>
    <w:bookmarkEnd w:id="1"/>
    <w:p w14:paraId="77BB544F" w14:textId="4A9F92D2" w:rsidR="00E34E37" w:rsidRPr="00C74263" w:rsidRDefault="00E34E37" w:rsidP="00D34EC5">
      <w:pPr>
        <w:pStyle w:val="BodyText"/>
        <w:spacing w:after="120"/>
        <w:rPr>
          <w:rStyle w:val="normaltextrun"/>
          <w:rFonts w:asciiTheme="majorHAnsi" w:eastAsiaTheme="majorEastAsia" w:hAnsiTheme="majorHAnsi" w:cstheme="majorHAnsi"/>
          <w:color w:val="004B64" w:themeColor="accent2"/>
          <w:sz w:val="32"/>
          <w:szCs w:val="20"/>
        </w:rPr>
      </w:pPr>
      <w:r w:rsidRPr="00C74263">
        <w:rPr>
          <w:rStyle w:val="normaltextrun"/>
          <w:rFonts w:asciiTheme="majorHAnsi" w:hAnsiTheme="majorHAnsi" w:cstheme="majorHAnsi"/>
          <w:szCs w:val="20"/>
        </w:rPr>
        <w:t xml:space="preserve">Pacific Women Lead (PWL) is a portfolio of regional investments valued at AUD170 million over 5 years (2021 – 2026). PWL aims to advance gender equality and is ambitious in its intent to take a Pacific-led, intersectional and transformative approach to promoting gender equality in the region and bringing new emphasis to strengthening regional action and architecture in support of gender equality. </w:t>
      </w:r>
    </w:p>
    <w:p w14:paraId="6394886E" w14:textId="1A5B4BC3" w:rsidR="00775AC0" w:rsidRPr="00C74263" w:rsidRDefault="00E34E37" w:rsidP="00D34EC5">
      <w:pPr>
        <w:pStyle w:val="BodyText"/>
        <w:spacing w:after="120"/>
        <w:rPr>
          <w:rFonts w:asciiTheme="majorHAnsi" w:hAnsiTheme="majorHAnsi" w:cstheme="majorHAnsi"/>
          <w:szCs w:val="20"/>
        </w:rPr>
      </w:pPr>
      <w:r w:rsidRPr="00C74263">
        <w:rPr>
          <w:rFonts w:asciiTheme="majorHAnsi" w:hAnsiTheme="majorHAnsi" w:cstheme="majorHAnsi"/>
          <w:szCs w:val="20"/>
        </w:rPr>
        <w:t>The goal of PWL is for: Pacific women and girls, in all their diversity, to be safe and equitably share in resources, opportunities and decision-making with men and boys.</w:t>
      </w:r>
      <w:r w:rsidR="00951D01" w:rsidRPr="00C74263">
        <w:rPr>
          <w:rFonts w:asciiTheme="majorHAnsi" w:hAnsiTheme="majorHAnsi" w:cstheme="majorHAnsi"/>
          <w:szCs w:val="20"/>
        </w:rPr>
        <w:t xml:space="preserve"> </w:t>
      </w:r>
      <w:r w:rsidR="00775AC0" w:rsidRPr="00C74263">
        <w:rPr>
          <w:rFonts w:asciiTheme="majorHAnsi" w:hAnsiTheme="majorHAnsi" w:cstheme="majorHAnsi"/>
          <w:szCs w:val="20"/>
        </w:rPr>
        <w:t>For m</w:t>
      </w:r>
      <w:r w:rsidR="00951D01" w:rsidRPr="00C74263">
        <w:rPr>
          <w:rFonts w:asciiTheme="majorHAnsi" w:hAnsiTheme="majorHAnsi" w:cstheme="majorHAnsi"/>
          <w:szCs w:val="20"/>
        </w:rPr>
        <w:t xml:space="preserve">ore information </w:t>
      </w:r>
      <w:r w:rsidR="00775AC0" w:rsidRPr="00C74263">
        <w:rPr>
          <w:rFonts w:asciiTheme="majorHAnsi" w:hAnsiTheme="majorHAnsi" w:cstheme="majorHAnsi"/>
          <w:szCs w:val="20"/>
        </w:rPr>
        <w:t xml:space="preserve">visit </w:t>
      </w:r>
      <w:hyperlink r:id="rId16" w:history="1">
        <w:r w:rsidR="00775AC0" w:rsidRPr="00C74263">
          <w:rPr>
            <w:rStyle w:val="Hyperlink"/>
            <w:rFonts w:asciiTheme="majorHAnsi" w:hAnsiTheme="majorHAnsi" w:cstheme="majorHAnsi"/>
            <w:szCs w:val="20"/>
          </w:rPr>
          <w:t>www.pacificwomen.org</w:t>
        </w:r>
      </w:hyperlink>
    </w:p>
    <w:p w14:paraId="6D4BCAFF" w14:textId="18841243" w:rsidR="0074253B" w:rsidRPr="005E1493" w:rsidRDefault="00951D01" w:rsidP="00D34EC5">
      <w:pPr>
        <w:pStyle w:val="Heading1"/>
        <w:rPr>
          <w:rFonts w:asciiTheme="majorHAnsi" w:hAnsiTheme="majorHAnsi" w:cstheme="majorHAnsi"/>
        </w:rPr>
      </w:pPr>
      <w:bookmarkStart w:id="3" w:name="_Toc185938061"/>
      <w:bookmarkStart w:id="4" w:name="_Hlk185951278"/>
      <w:bookmarkStart w:id="5" w:name="_Toc121911663"/>
      <w:bookmarkStart w:id="6" w:name="_Toc121917476"/>
      <w:bookmarkStart w:id="7" w:name="_Toc234239033"/>
      <w:r w:rsidRPr="005E1493">
        <w:rPr>
          <w:rFonts w:asciiTheme="majorHAnsi" w:hAnsiTheme="majorHAnsi" w:cstheme="majorHAnsi"/>
        </w:rPr>
        <w:t xml:space="preserve">Overview of </w:t>
      </w:r>
      <w:r w:rsidR="00B02590" w:rsidRPr="005E1493">
        <w:rPr>
          <w:rFonts w:asciiTheme="majorHAnsi" w:hAnsiTheme="majorHAnsi" w:cstheme="majorHAnsi"/>
        </w:rPr>
        <w:t xml:space="preserve">Pacific Women Lead </w:t>
      </w:r>
      <w:r w:rsidR="00181174" w:rsidRPr="005E1493">
        <w:rPr>
          <w:rFonts w:asciiTheme="majorHAnsi" w:hAnsiTheme="majorHAnsi" w:cstheme="majorHAnsi"/>
        </w:rPr>
        <w:t xml:space="preserve">activities </w:t>
      </w:r>
      <w:r w:rsidR="00B02590" w:rsidRPr="005E1493">
        <w:rPr>
          <w:rFonts w:asciiTheme="majorHAnsi" w:hAnsiTheme="majorHAnsi" w:cstheme="majorHAnsi"/>
        </w:rPr>
        <w:t xml:space="preserve">in </w:t>
      </w:r>
      <w:bookmarkEnd w:id="3"/>
      <w:r w:rsidR="00022319" w:rsidRPr="005E1493">
        <w:rPr>
          <w:rFonts w:asciiTheme="majorHAnsi" w:hAnsiTheme="majorHAnsi" w:cstheme="majorHAnsi"/>
        </w:rPr>
        <w:t>Tuvalu</w:t>
      </w:r>
      <w:bookmarkEnd w:id="7"/>
    </w:p>
    <w:p w14:paraId="4969FD4A" w14:textId="528B07BB" w:rsidR="00911F67" w:rsidRPr="00187065" w:rsidRDefault="00C13C89" w:rsidP="00D34EC5">
      <w:pPr>
        <w:pStyle w:val="BodyText"/>
        <w:spacing w:after="120"/>
        <w:rPr>
          <w:rFonts w:asciiTheme="majorHAnsi" w:hAnsiTheme="majorHAnsi" w:cstheme="majorBidi"/>
        </w:rPr>
      </w:pPr>
      <w:bookmarkStart w:id="8" w:name="_Hlk185947790"/>
      <w:r w:rsidRPr="00317BC8">
        <w:rPr>
          <w:rFonts w:asciiTheme="majorHAnsi" w:hAnsiTheme="majorHAnsi" w:cstheme="majorBidi"/>
        </w:rPr>
        <w:t xml:space="preserve">As </w:t>
      </w:r>
      <w:r w:rsidR="00591DC3" w:rsidRPr="00317BC8">
        <w:rPr>
          <w:rFonts w:asciiTheme="majorHAnsi" w:hAnsiTheme="majorHAnsi" w:cstheme="majorBidi"/>
        </w:rPr>
        <w:t>of</w:t>
      </w:r>
      <w:r w:rsidRPr="00317BC8">
        <w:rPr>
          <w:rFonts w:asciiTheme="majorHAnsi" w:hAnsiTheme="majorHAnsi" w:cstheme="majorBidi"/>
        </w:rPr>
        <w:t xml:space="preserve"> </w:t>
      </w:r>
      <w:r w:rsidR="008124D0" w:rsidRPr="00317BC8">
        <w:rPr>
          <w:rFonts w:asciiTheme="majorHAnsi" w:hAnsiTheme="majorHAnsi" w:cstheme="majorBidi"/>
        </w:rPr>
        <w:t xml:space="preserve">31 </w:t>
      </w:r>
      <w:r w:rsidR="00CF6B6E">
        <w:rPr>
          <w:rFonts w:asciiTheme="majorHAnsi" w:hAnsiTheme="majorHAnsi" w:cstheme="majorBidi"/>
        </w:rPr>
        <w:t>May 2026</w:t>
      </w:r>
      <w:r w:rsidR="008124D0" w:rsidRPr="00317BC8">
        <w:rPr>
          <w:rFonts w:asciiTheme="majorHAnsi" w:hAnsiTheme="majorHAnsi" w:cstheme="majorBidi"/>
        </w:rPr>
        <w:t xml:space="preserve">, </w:t>
      </w:r>
      <w:r w:rsidR="00B71BED">
        <w:rPr>
          <w:rFonts w:asciiTheme="majorHAnsi" w:hAnsiTheme="majorHAnsi" w:cstheme="majorBidi"/>
        </w:rPr>
        <w:t>1</w:t>
      </w:r>
      <w:r w:rsidR="00F37058">
        <w:rPr>
          <w:rFonts w:asciiTheme="majorHAnsi" w:hAnsiTheme="majorHAnsi" w:cstheme="majorBidi"/>
        </w:rPr>
        <w:t>6</w:t>
      </w:r>
      <w:r w:rsidR="00C14624">
        <w:rPr>
          <w:rFonts w:asciiTheme="majorHAnsi" w:hAnsiTheme="majorHAnsi" w:cstheme="majorBidi"/>
        </w:rPr>
        <w:t xml:space="preserve"> </w:t>
      </w:r>
      <w:r w:rsidR="00E74112">
        <w:rPr>
          <w:rFonts w:asciiTheme="majorHAnsi" w:hAnsiTheme="majorHAnsi" w:cstheme="majorBidi"/>
        </w:rPr>
        <w:t xml:space="preserve">projects (including both ongoing and completed) have been implemented in Tuvalu with a total funding </w:t>
      </w:r>
      <w:r w:rsidR="00ED738A">
        <w:rPr>
          <w:rFonts w:asciiTheme="majorHAnsi" w:hAnsiTheme="majorHAnsi" w:cstheme="majorBidi"/>
        </w:rPr>
        <w:t xml:space="preserve">of </w:t>
      </w:r>
      <w:r w:rsidR="008478C0">
        <w:rPr>
          <w:rFonts w:asciiTheme="majorHAnsi" w:hAnsiTheme="majorHAnsi" w:cstheme="majorBidi"/>
        </w:rPr>
        <w:t>AUD</w:t>
      </w:r>
      <w:r w:rsidR="008478C0" w:rsidRPr="008478C0">
        <w:rPr>
          <w:rFonts w:asciiTheme="majorHAnsi" w:hAnsiTheme="majorHAnsi" w:cstheme="majorBidi"/>
        </w:rPr>
        <w:t>29,829,837.48</w:t>
      </w:r>
      <w:r w:rsidR="00C14624" w:rsidRPr="00C14624">
        <w:rPr>
          <w:rFonts w:asciiTheme="majorHAnsi" w:hAnsiTheme="majorHAnsi" w:cstheme="majorBidi"/>
        </w:rPr>
        <w:t>.</w:t>
      </w:r>
      <w:r w:rsidR="00335661" w:rsidRPr="00C14624">
        <w:rPr>
          <w:rStyle w:val="FootnoteReference"/>
          <w:rFonts w:asciiTheme="majorHAnsi" w:hAnsiTheme="majorHAnsi" w:cstheme="majorBidi"/>
        </w:rPr>
        <w:footnoteReference w:id="2"/>
      </w:r>
    </w:p>
    <w:p w14:paraId="1F280F13" w14:textId="545ADA98" w:rsidR="00591DC3" w:rsidRPr="00187065" w:rsidRDefault="00491E8C" w:rsidP="00D34EC5">
      <w:pPr>
        <w:pStyle w:val="BodyText"/>
        <w:spacing w:after="120"/>
        <w:rPr>
          <w:rFonts w:asciiTheme="majorHAnsi" w:hAnsiTheme="majorHAnsi" w:cstheme="majorBidi"/>
        </w:rPr>
      </w:pPr>
      <w:r w:rsidRPr="3F5AD14E">
        <w:rPr>
          <w:rFonts w:asciiTheme="majorHAnsi" w:hAnsiTheme="majorHAnsi" w:cstheme="majorBidi"/>
        </w:rPr>
        <w:t>Table 1 shows how each of these projec</w:t>
      </w:r>
      <w:r w:rsidR="00EA05D5" w:rsidRPr="3F5AD14E">
        <w:rPr>
          <w:rFonts w:asciiTheme="majorHAnsi" w:hAnsiTheme="majorHAnsi" w:cstheme="majorBidi"/>
        </w:rPr>
        <w:t>ts are linked to the different PWL portfolio components.</w:t>
      </w:r>
      <w:r w:rsidR="002D5761" w:rsidRPr="3F5AD14E">
        <w:rPr>
          <w:rStyle w:val="FootnoteReference"/>
          <w:rFonts w:asciiTheme="majorHAnsi" w:hAnsiTheme="majorHAnsi" w:cstheme="majorBidi"/>
        </w:rPr>
        <w:footnoteReference w:id="3"/>
      </w:r>
      <w:r w:rsidR="00EA05D5" w:rsidRPr="3F5AD14E">
        <w:rPr>
          <w:rFonts w:asciiTheme="majorHAnsi" w:hAnsiTheme="majorHAnsi" w:cstheme="majorBidi"/>
        </w:rPr>
        <w:t xml:space="preserve"> </w:t>
      </w:r>
      <w:bookmarkStart w:id="9" w:name="_Hlk185768772"/>
      <w:bookmarkEnd w:id="4"/>
      <w:bookmarkEnd w:id="8"/>
      <w:r w:rsidR="00591DC3" w:rsidRPr="3F5AD14E">
        <w:rPr>
          <w:rStyle w:val="normaltextrun"/>
          <w:rFonts w:asciiTheme="majorHAnsi" w:hAnsiTheme="majorHAnsi" w:cstheme="majorBidi"/>
        </w:rPr>
        <w:t>Through these components, technical support and funding is provided to Pacific civil society organisations, multilateral and regional organisations, government and other stakeholders.</w:t>
      </w:r>
    </w:p>
    <w:p w14:paraId="60A16F80" w14:textId="5251232A" w:rsidR="009602F0" w:rsidRPr="005F641E" w:rsidRDefault="009602F0" w:rsidP="00D34EC5">
      <w:pPr>
        <w:pStyle w:val="Caption"/>
        <w:rPr>
          <w:color w:val="auto"/>
          <w:sz w:val="20"/>
          <w:szCs w:val="20"/>
        </w:rPr>
      </w:pPr>
      <w:r w:rsidRPr="005F641E">
        <w:rPr>
          <w:color w:val="auto"/>
          <w:sz w:val="20"/>
          <w:szCs w:val="20"/>
        </w:rPr>
        <w:t xml:space="preserve">Table </w:t>
      </w:r>
      <w:r w:rsidRPr="005F641E">
        <w:rPr>
          <w:color w:val="auto"/>
          <w:sz w:val="20"/>
          <w:szCs w:val="20"/>
        </w:rPr>
        <w:fldChar w:fldCharType="begin"/>
      </w:r>
      <w:r w:rsidRPr="005F641E">
        <w:rPr>
          <w:color w:val="auto"/>
          <w:sz w:val="20"/>
          <w:szCs w:val="20"/>
        </w:rPr>
        <w:instrText>SEQ Table \* ARABIC</w:instrText>
      </w:r>
      <w:r w:rsidRPr="005F641E">
        <w:rPr>
          <w:color w:val="auto"/>
          <w:sz w:val="20"/>
          <w:szCs w:val="20"/>
        </w:rPr>
        <w:fldChar w:fldCharType="separate"/>
      </w:r>
      <w:r w:rsidR="001056C8" w:rsidRPr="005F641E">
        <w:rPr>
          <w:noProof/>
          <w:color w:val="auto"/>
          <w:sz w:val="20"/>
          <w:szCs w:val="20"/>
        </w:rPr>
        <w:t>1</w:t>
      </w:r>
      <w:r w:rsidRPr="005F641E">
        <w:rPr>
          <w:color w:val="auto"/>
          <w:sz w:val="20"/>
          <w:szCs w:val="20"/>
        </w:rPr>
        <w:fldChar w:fldCharType="end"/>
      </w:r>
      <w:r w:rsidRPr="005F641E">
        <w:rPr>
          <w:color w:val="auto"/>
          <w:sz w:val="20"/>
          <w:szCs w:val="20"/>
        </w:rPr>
        <w:t xml:space="preserve">: Summary of PWL </w:t>
      </w:r>
      <w:r w:rsidR="00AA2646" w:rsidRPr="005F641E">
        <w:rPr>
          <w:color w:val="auto"/>
          <w:sz w:val="20"/>
          <w:szCs w:val="20"/>
        </w:rPr>
        <w:t xml:space="preserve">activities </w:t>
      </w:r>
      <w:r w:rsidRPr="005F641E">
        <w:rPr>
          <w:color w:val="auto"/>
          <w:sz w:val="20"/>
          <w:szCs w:val="20"/>
        </w:rPr>
        <w:t xml:space="preserve">in </w:t>
      </w:r>
      <w:r w:rsidR="00022319" w:rsidRPr="005F641E">
        <w:rPr>
          <w:color w:val="auto"/>
          <w:sz w:val="20"/>
          <w:szCs w:val="20"/>
        </w:rPr>
        <w:t>Tuvalu</w:t>
      </w:r>
      <w:r w:rsidR="00A911F5" w:rsidRPr="005F641E">
        <w:rPr>
          <w:color w:val="auto"/>
          <w:sz w:val="20"/>
          <w:szCs w:val="20"/>
        </w:rPr>
        <w:t xml:space="preserve"> </w:t>
      </w:r>
      <w:r w:rsidRPr="005F641E">
        <w:rPr>
          <w:color w:val="auto"/>
          <w:sz w:val="20"/>
          <w:szCs w:val="20"/>
        </w:rPr>
        <w:t xml:space="preserve">as </w:t>
      </w:r>
      <w:r w:rsidR="00591DC3" w:rsidRPr="005F641E">
        <w:rPr>
          <w:color w:val="auto"/>
          <w:sz w:val="20"/>
          <w:szCs w:val="20"/>
        </w:rPr>
        <w:t xml:space="preserve">of </w:t>
      </w:r>
      <w:r w:rsidR="00951D01" w:rsidRPr="005F641E">
        <w:rPr>
          <w:color w:val="auto"/>
          <w:sz w:val="20"/>
          <w:szCs w:val="20"/>
        </w:rPr>
        <w:t xml:space="preserve">31 </w:t>
      </w:r>
      <w:r w:rsidR="00A858E5" w:rsidRPr="005F641E">
        <w:rPr>
          <w:color w:val="auto"/>
          <w:sz w:val="20"/>
          <w:szCs w:val="20"/>
        </w:rPr>
        <w:t>May 2026</w:t>
      </w:r>
    </w:p>
    <w:tbl>
      <w:tblPr>
        <w:tblStyle w:val="PlainTable2"/>
        <w:tblW w:w="9725" w:type="dxa"/>
        <w:tblInd w:w="-5" w:type="dxa"/>
        <w:tblLook w:val="04A0" w:firstRow="1" w:lastRow="0" w:firstColumn="1" w:lastColumn="0" w:noHBand="0" w:noVBand="1"/>
      </w:tblPr>
      <w:tblGrid>
        <w:gridCol w:w="3141"/>
        <w:gridCol w:w="1634"/>
        <w:gridCol w:w="1260"/>
        <w:gridCol w:w="1350"/>
        <w:gridCol w:w="2340"/>
      </w:tblGrid>
      <w:tr w:rsidR="003150E8" w:rsidRPr="00C74263" w14:paraId="1985E3D7" w14:textId="77777777" w:rsidTr="005F641E">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7F7F7F" w:themeColor="text1" w:themeTint="80"/>
            </w:tcBorders>
            <w:shd w:val="clear" w:color="auto" w:fill="007BB8"/>
            <w:vAlign w:val="center"/>
          </w:tcPr>
          <w:bookmarkEnd w:id="9"/>
          <w:p w14:paraId="55A44265" w14:textId="0B3B1D4A" w:rsidR="005A606E" w:rsidRPr="00C74263" w:rsidRDefault="005A606E" w:rsidP="00D34EC5">
            <w:pPr>
              <w:pStyle w:val="BodyText"/>
              <w:rPr>
                <w:rFonts w:asciiTheme="majorHAnsi" w:hAnsiTheme="majorHAnsi" w:cstheme="majorHAnsi"/>
                <w:color w:val="FFFFFF" w:themeColor="background1"/>
                <w:szCs w:val="20"/>
              </w:rPr>
            </w:pPr>
            <w:r w:rsidRPr="00C74263">
              <w:rPr>
                <w:rFonts w:asciiTheme="majorHAnsi" w:hAnsiTheme="majorHAnsi" w:cstheme="majorHAnsi"/>
                <w:color w:val="FFFFFF" w:themeColor="background1"/>
                <w:szCs w:val="20"/>
              </w:rPr>
              <w:t>PWL components</w:t>
            </w:r>
          </w:p>
        </w:tc>
        <w:tc>
          <w:tcPr>
            <w:tcW w:w="1634" w:type="dxa"/>
            <w:tcBorders>
              <w:top w:val="single" w:sz="4" w:space="0" w:color="auto"/>
              <w:bottom w:val="single" w:sz="4" w:space="0" w:color="7F7F7F" w:themeColor="text1" w:themeTint="80"/>
            </w:tcBorders>
            <w:shd w:val="clear" w:color="auto" w:fill="007BB8"/>
            <w:vAlign w:val="center"/>
          </w:tcPr>
          <w:p w14:paraId="19940C56" w14:textId="56297E8D" w:rsidR="005A606E" w:rsidRPr="00C74263" w:rsidRDefault="005A606E" w:rsidP="00D34EC5">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C74263">
              <w:rPr>
                <w:rFonts w:asciiTheme="majorHAnsi" w:hAnsiTheme="majorHAnsi" w:cstheme="majorHAnsi"/>
                <w:color w:val="FFFFFF" w:themeColor="background1"/>
                <w:szCs w:val="20"/>
              </w:rPr>
              <w:t># of projects</w:t>
            </w:r>
          </w:p>
        </w:tc>
        <w:tc>
          <w:tcPr>
            <w:tcW w:w="1260" w:type="dxa"/>
            <w:tcBorders>
              <w:top w:val="single" w:sz="4" w:space="0" w:color="auto"/>
              <w:bottom w:val="single" w:sz="4" w:space="0" w:color="7F7F7F" w:themeColor="text1" w:themeTint="80"/>
            </w:tcBorders>
            <w:shd w:val="clear" w:color="auto" w:fill="007BB8"/>
            <w:vAlign w:val="center"/>
          </w:tcPr>
          <w:p w14:paraId="6B06C83C" w14:textId="28ACE5C6" w:rsidR="005A606E" w:rsidRPr="00C74263" w:rsidRDefault="005A606E" w:rsidP="00D34EC5">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C74263">
              <w:rPr>
                <w:rFonts w:asciiTheme="majorHAnsi" w:hAnsiTheme="majorHAnsi" w:cstheme="majorHAnsi"/>
                <w:color w:val="FFFFFF" w:themeColor="background1"/>
                <w:szCs w:val="20"/>
              </w:rPr>
              <w:t>Ongoing</w:t>
            </w:r>
          </w:p>
        </w:tc>
        <w:tc>
          <w:tcPr>
            <w:tcW w:w="1350" w:type="dxa"/>
            <w:tcBorders>
              <w:top w:val="single" w:sz="4" w:space="0" w:color="auto"/>
              <w:bottom w:val="single" w:sz="4" w:space="0" w:color="7F7F7F" w:themeColor="text1" w:themeTint="80"/>
            </w:tcBorders>
            <w:shd w:val="clear" w:color="auto" w:fill="007BB8"/>
            <w:vAlign w:val="center"/>
          </w:tcPr>
          <w:p w14:paraId="1B146427" w14:textId="7A070B8A" w:rsidR="005A606E" w:rsidRPr="00C74263" w:rsidRDefault="005A606E" w:rsidP="00D34EC5">
            <w:pPr>
              <w:pStyle w:val="BodyText"/>
              <w:ind w:right="62"/>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C74263">
              <w:rPr>
                <w:rFonts w:asciiTheme="majorHAnsi" w:hAnsiTheme="majorHAnsi" w:cstheme="majorHAnsi"/>
                <w:color w:val="FFFFFF" w:themeColor="background1"/>
                <w:szCs w:val="20"/>
              </w:rPr>
              <w:t>Completed</w:t>
            </w:r>
          </w:p>
        </w:tc>
        <w:tc>
          <w:tcPr>
            <w:tcW w:w="2340" w:type="dxa"/>
            <w:tcBorders>
              <w:top w:val="single" w:sz="4" w:space="0" w:color="auto"/>
              <w:bottom w:val="single" w:sz="4" w:space="0" w:color="7F7F7F" w:themeColor="text1" w:themeTint="80"/>
            </w:tcBorders>
            <w:shd w:val="clear" w:color="auto" w:fill="007BB8"/>
            <w:vAlign w:val="center"/>
          </w:tcPr>
          <w:p w14:paraId="5FAA0B71" w14:textId="65C6EA38" w:rsidR="005A606E" w:rsidRPr="00C74263" w:rsidRDefault="005A606E" w:rsidP="00D34EC5">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C74263">
              <w:rPr>
                <w:rFonts w:asciiTheme="majorHAnsi" w:hAnsiTheme="majorHAnsi" w:cstheme="majorHAnsi"/>
                <w:color w:val="FFFFFF" w:themeColor="background1"/>
                <w:szCs w:val="20"/>
              </w:rPr>
              <w:t>Total funding (AUD)</w:t>
            </w:r>
          </w:p>
        </w:tc>
      </w:tr>
      <w:tr w:rsidR="005A606E" w:rsidRPr="00C74263" w14:paraId="40D30879" w14:textId="77777777" w:rsidTr="00607AA2">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0" w:type="auto"/>
            <w:vAlign w:val="center"/>
          </w:tcPr>
          <w:p w14:paraId="40827743" w14:textId="75505597" w:rsidR="005A606E" w:rsidRPr="004D4987" w:rsidRDefault="002D2011" w:rsidP="00D34EC5">
            <w:pPr>
              <w:pStyle w:val="BodyText"/>
              <w:rPr>
                <w:rFonts w:asciiTheme="majorHAnsi" w:hAnsiTheme="majorHAnsi" w:cstheme="majorHAnsi"/>
                <w:szCs w:val="20"/>
              </w:rPr>
            </w:pPr>
            <w:r w:rsidRPr="004D4987">
              <w:rPr>
                <w:rFonts w:asciiTheme="majorHAnsi" w:hAnsiTheme="majorHAnsi" w:cstheme="majorHAnsi"/>
                <w:szCs w:val="20"/>
              </w:rPr>
              <w:t>The Pacific Community (SPC)</w:t>
            </w:r>
            <w:r w:rsidR="005A606E" w:rsidRPr="004D4987">
              <w:rPr>
                <w:rFonts w:asciiTheme="majorHAnsi" w:hAnsiTheme="majorHAnsi" w:cstheme="majorHAnsi"/>
                <w:szCs w:val="20"/>
              </w:rPr>
              <w:t xml:space="preserve"> </w:t>
            </w:r>
            <w:r w:rsidRPr="004D4987">
              <w:rPr>
                <w:rFonts w:asciiTheme="majorHAnsi" w:hAnsiTheme="majorHAnsi" w:cstheme="majorHAnsi"/>
                <w:szCs w:val="20"/>
              </w:rPr>
              <w:t>grants</w:t>
            </w:r>
          </w:p>
        </w:tc>
        <w:tc>
          <w:tcPr>
            <w:tcW w:w="1634" w:type="dxa"/>
            <w:vAlign w:val="center"/>
          </w:tcPr>
          <w:p w14:paraId="68261C1B" w14:textId="1D972CCE" w:rsidR="005A606E" w:rsidRPr="004D4987" w:rsidRDefault="00075B70" w:rsidP="00D34EC5">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4D4987">
              <w:rPr>
                <w:rFonts w:asciiTheme="majorHAnsi" w:hAnsiTheme="majorHAnsi" w:cstheme="majorHAnsi"/>
                <w:szCs w:val="20"/>
              </w:rPr>
              <w:t>3</w:t>
            </w:r>
          </w:p>
        </w:tc>
        <w:tc>
          <w:tcPr>
            <w:tcW w:w="1260" w:type="dxa"/>
            <w:shd w:val="clear" w:color="auto" w:fill="E7E6E6" w:themeFill="background2"/>
            <w:vAlign w:val="center"/>
          </w:tcPr>
          <w:p w14:paraId="26F217A4" w14:textId="7FE0B6E8" w:rsidR="005A606E" w:rsidRPr="004D4987" w:rsidRDefault="00075B70" w:rsidP="00D34EC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4D4987">
              <w:rPr>
                <w:rFonts w:asciiTheme="majorHAnsi" w:hAnsiTheme="majorHAnsi" w:cstheme="majorHAnsi"/>
                <w:szCs w:val="20"/>
              </w:rPr>
              <w:t>3</w:t>
            </w:r>
          </w:p>
        </w:tc>
        <w:tc>
          <w:tcPr>
            <w:tcW w:w="1350" w:type="dxa"/>
            <w:shd w:val="clear" w:color="auto" w:fill="E7E6E6" w:themeFill="background2"/>
            <w:vAlign w:val="center"/>
          </w:tcPr>
          <w:p w14:paraId="54A64F0E" w14:textId="70CF73AB" w:rsidR="005A606E" w:rsidRPr="004D4987" w:rsidRDefault="003237D3" w:rsidP="00D34EC5">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4D4987">
              <w:rPr>
                <w:rFonts w:asciiTheme="majorHAnsi" w:hAnsiTheme="majorHAnsi" w:cstheme="majorHAnsi"/>
                <w:szCs w:val="20"/>
              </w:rPr>
              <w:t>-</w:t>
            </w:r>
          </w:p>
        </w:tc>
        <w:tc>
          <w:tcPr>
            <w:tcW w:w="2340" w:type="dxa"/>
            <w:vAlign w:val="center"/>
          </w:tcPr>
          <w:p w14:paraId="1749BCE6" w14:textId="39CD333C" w:rsidR="00075B70" w:rsidRPr="004D4987" w:rsidRDefault="00075B70" w:rsidP="00D34EC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4D4987">
              <w:rPr>
                <w:rFonts w:asciiTheme="majorHAnsi" w:hAnsiTheme="majorHAnsi" w:cstheme="majorBidi"/>
              </w:rPr>
              <w:t>$964,698</w:t>
            </w:r>
            <w:r w:rsidR="008F7769" w:rsidRPr="004D4987">
              <w:rPr>
                <w:rFonts w:asciiTheme="majorHAnsi" w:hAnsiTheme="majorHAnsi" w:cstheme="majorBidi"/>
              </w:rPr>
              <w:t>.33</w:t>
            </w:r>
          </w:p>
          <w:p w14:paraId="19111EB0" w14:textId="25F07DA4" w:rsidR="005A606E" w:rsidRPr="004D4987" w:rsidRDefault="005A606E" w:rsidP="00D34EC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p>
        </w:tc>
      </w:tr>
      <w:tr w:rsidR="005A606E" w:rsidRPr="00C74263" w14:paraId="757A6D25" w14:textId="77777777" w:rsidTr="005F641E">
        <w:trPr>
          <w:trHeight w:val="40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vAlign w:val="center"/>
          </w:tcPr>
          <w:p w14:paraId="7AF8EF2F" w14:textId="03A3204F" w:rsidR="005A606E" w:rsidRPr="008F4C61" w:rsidRDefault="005A606E" w:rsidP="00D34EC5">
            <w:pPr>
              <w:pStyle w:val="BodyText"/>
              <w:rPr>
                <w:rFonts w:asciiTheme="majorHAnsi" w:hAnsiTheme="majorHAnsi" w:cstheme="majorHAnsi"/>
                <w:szCs w:val="20"/>
              </w:rPr>
            </w:pPr>
            <w:r w:rsidRPr="008F4C61">
              <w:rPr>
                <w:rFonts w:asciiTheme="majorHAnsi" w:hAnsiTheme="majorHAnsi" w:cstheme="majorHAnsi"/>
                <w:szCs w:val="20"/>
              </w:rPr>
              <w:t xml:space="preserve">PWL Governance Board </w:t>
            </w:r>
            <w:r w:rsidR="002D2011" w:rsidRPr="008F4C61">
              <w:rPr>
                <w:rFonts w:asciiTheme="majorHAnsi" w:hAnsiTheme="majorHAnsi" w:cstheme="majorHAnsi"/>
                <w:szCs w:val="20"/>
              </w:rPr>
              <w:t>grants</w:t>
            </w:r>
            <w:r w:rsidR="00AB04C6">
              <w:rPr>
                <w:rFonts w:asciiTheme="majorHAnsi" w:hAnsiTheme="majorHAnsi" w:cstheme="majorHAnsi"/>
                <w:szCs w:val="20"/>
              </w:rPr>
              <w:t xml:space="preserve"> </w:t>
            </w:r>
          </w:p>
        </w:tc>
        <w:tc>
          <w:tcPr>
            <w:tcW w:w="1634" w:type="dxa"/>
            <w:tcBorders>
              <w:top w:val="single" w:sz="4" w:space="0" w:color="7F7F7F" w:themeColor="text1" w:themeTint="80"/>
              <w:bottom w:val="single" w:sz="4" w:space="0" w:color="7F7F7F" w:themeColor="text1" w:themeTint="80"/>
            </w:tcBorders>
            <w:vAlign w:val="center"/>
          </w:tcPr>
          <w:p w14:paraId="3AFCC720" w14:textId="1A42E427" w:rsidR="005A606E" w:rsidRPr="008B3EE1" w:rsidRDefault="00FB038A" w:rsidP="00D34EC5">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8B3EE1">
              <w:rPr>
                <w:rFonts w:asciiTheme="majorHAnsi" w:hAnsiTheme="majorHAnsi" w:cstheme="majorHAnsi"/>
                <w:szCs w:val="20"/>
              </w:rPr>
              <w:t>1</w:t>
            </w:r>
          </w:p>
        </w:tc>
        <w:tc>
          <w:tcPr>
            <w:tcW w:w="1260" w:type="dxa"/>
            <w:tcBorders>
              <w:top w:val="single" w:sz="4" w:space="0" w:color="7F7F7F" w:themeColor="text1" w:themeTint="80"/>
              <w:bottom w:val="single" w:sz="4" w:space="0" w:color="7F7F7F" w:themeColor="text1" w:themeTint="80"/>
            </w:tcBorders>
            <w:shd w:val="clear" w:color="auto" w:fill="E7E6E6" w:themeFill="background2"/>
            <w:vAlign w:val="center"/>
          </w:tcPr>
          <w:p w14:paraId="6105BE72" w14:textId="2890FBB2" w:rsidR="005A606E" w:rsidRPr="008B3EE1" w:rsidRDefault="008B3EE1" w:rsidP="00D34EC5">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w:t>
            </w:r>
          </w:p>
        </w:tc>
        <w:tc>
          <w:tcPr>
            <w:tcW w:w="1350" w:type="dxa"/>
            <w:tcBorders>
              <w:top w:val="single" w:sz="4" w:space="0" w:color="7F7F7F" w:themeColor="text1" w:themeTint="80"/>
              <w:bottom w:val="single" w:sz="4" w:space="0" w:color="7F7F7F" w:themeColor="text1" w:themeTint="80"/>
            </w:tcBorders>
            <w:shd w:val="clear" w:color="auto" w:fill="E7E6E6" w:themeFill="background2"/>
            <w:vAlign w:val="center"/>
          </w:tcPr>
          <w:p w14:paraId="03DAEBDA" w14:textId="7470DFFE" w:rsidR="005A606E" w:rsidRPr="008B3EE1" w:rsidRDefault="008B3EE1" w:rsidP="00D34EC5">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2340" w:type="dxa"/>
            <w:tcBorders>
              <w:top w:val="single" w:sz="4" w:space="0" w:color="7F7F7F" w:themeColor="text1" w:themeTint="80"/>
              <w:bottom w:val="single" w:sz="4" w:space="0" w:color="7F7F7F" w:themeColor="text1" w:themeTint="80"/>
            </w:tcBorders>
            <w:vAlign w:val="center"/>
          </w:tcPr>
          <w:p w14:paraId="0E6FE394" w14:textId="240FC869" w:rsidR="005A606E" w:rsidRPr="008B3EE1" w:rsidRDefault="008F4C61" w:rsidP="00D34EC5">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008B3EE1">
              <w:rPr>
                <w:rFonts w:asciiTheme="majorHAnsi" w:hAnsiTheme="majorHAnsi" w:cstheme="majorHAnsi"/>
              </w:rPr>
              <w:t>$798,750</w:t>
            </w:r>
          </w:p>
        </w:tc>
      </w:tr>
      <w:tr w:rsidR="005A606E" w:rsidRPr="00C74263" w14:paraId="610B4D06" w14:textId="77777777" w:rsidTr="00607AA2">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0" w:type="auto"/>
            <w:vAlign w:val="center"/>
          </w:tcPr>
          <w:p w14:paraId="74BA101C" w14:textId="1D6BDA45" w:rsidR="005A606E" w:rsidRPr="00726784" w:rsidRDefault="005A606E" w:rsidP="00D34EC5">
            <w:pPr>
              <w:pStyle w:val="BodyText"/>
              <w:rPr>
                <w:rFonts w:asciiTheme="majorHAnsi" w:hAnsiTheme="majorHAnsi" w:cstheme="majorHAnsi"/>
                <w:szCs w:val="20"/>
              </w:rPr>
            </w:pPr>
            <w:r w:rsidRPr="00726784">
              <w:rPr>
                <w:rFonts w:asciiTheme="majorHAnsi" w:hAnsiTheme="majorHAnsi" w:cstheme="majorHAnsi"/>
                <w:szCs w:val="20"/>
              </w:rPr>
              <w:t xml:space="preserve">Pacific Women’s Funds </w:t>
            </w:r>
            <w:r w:rsidR="003A14D6" w:rsidRPr="00726784">
              <w:rPr>
                <w:rFonts w:asciiTheme="majorHAnsi" w:hAnsiTheme="majorHAnsi" w:cstheme="majorHAnsi"/>
                <w:szCs w:val="20"/>
              </w:rPr>
              <w:t>-</w:t>
            </w:r>
            <w:r w:rsidR="008B3EE1">
              <w:rPr>
                <w:rFonts w:asciiTheme="majorHAnsi" w:hAnsiTheme="majorHAnsi" w:cstheme="majorHAnsi"/>
                <w:szCs w:val="20"/>
              </w:rPr>
              <w:t xml:space="preserve"> </w:t>
            </w:r>
            <w:r w:rsidR="003A14D6" w:rsidRPr="00726784">
              <w:rPr>
                <w:rFonts w:asciiTheme="majorHAnsi" w:hAnsiTheme="majorHAnsi" w:cstheme="majorHAnsi"/>
                <w:szCs w:val="20"/>
              </w:rPr>
              <w:t>Pacific Feminist Fund grant</w:t>
            </w:r>
          </w:p>
        </w:tc>
        <w:tc>
          <w:tcPr>
            <w:tcW w:w="1634" w:type="dxa"/>
            <w:vAlign w:val="center"/>
          </w:tcPr>
          <w:p w14:paraId="21090320" w14:textId="2991FD6D" w:rsidR="005A606E" w:rsidRPr="001011CC" w:rsidRDefault="003A14D6" w:rsidP="00D34EC5">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1011CC">
              <w:rPr>
                <w:rFonts w:asciiTheme="majorHAnsi" w:hAnsiTheme="majorHAnsi" w:cstheme="majorHAnsi"/>
                <w:szCs w:val="20"/>
              </w:rPr>
              <w:t>1</w:t>
            </w:r>
          </w:p>
        </w:tc>
        <w:tc>
          <w:tcPr>
            <w:tcW w:w="1260" w:type="dxa"/>
            <w:shd w:val="clear" w:color="auto" w:fill="E7E6E6" w:themeFill="background2"/>
            <w:vAlign w:val="center"/>
          </w:tcPr>
          <w:p w14:paraId="6BF6904D" w14:textId="392D7A79" w:rsidR="005A606E" w:rsidRPr="001011CC" w:rsidRDefault="003A14D6" w:rsidP="00D34EC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1011CC">
              <w:rPr>
                <w:rFonts w:asciiTheme="majorHAnsi" w:hAnsiTheme="majorHAnsi" w:cstheme="majorHAnsi"/>
                <w:szCs w:val="20"/>
              </w:rPr>
              <w:t>1</w:t>
            </w:r>
          </w:p>
        </w:tc>
        <w:tc>
          <w:tcPr>
            <w:tcW w:w="1350" w:type="dxa"/>
            <w:shd w:val="clear" w:color="auto" w:fill="E7E6E6" w:themeFill="background2"/>
            <w:vAlign w:val="center"/>
          </w:tcPr>
          <w:p w14:paraId="07698C0E" w14:textId="3C480F5D" w:rsidR="005A606E" w:rsidRPr="001011CC" w:rsidRDefault="00E43D11" w:rsidP="00D34EC5">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1011CC">
              <w:rPr>
                <w:rFonts w:asciiTheme="majorHAnsi" w:hAnsiTheme="majorHAnsi" w:cstheme="majorHAnsi"/>
                <w:szCs w:val="20"/>
              </w:rPr>
              <w:t>-</w:t>
            </w:r>
          </w:p>
        </w:tc>
        <w:tc>
          <w:tcPr>
            <w:tcW w:w="2340" w:type="dxa"/>
            <w:vAlign w:val="center"/>
          </w:tcPr>
          <w:p w14:paraId="71C9AD53" w14:textId="3E191B46" w:rsidR="005A606E" w:rsidRPr="001011CC" w:rsidRDefault="00726784" w:rsidP="00D34EC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rPr>
            </w:pPr>
            <w:r w:rsidRPr="001011CC">
              <w:rPr>
                <w:rFonts w:asciiTheme="majorHAnsi" w:hAnsiTheme="majorHAnsi" w:cstheme="majorHAnsi"/>
                <w:color w:val="000000"/>
                <w:sz w:val="20"/>
                <w:szCs w:val="20"/>
              </w:rPr>
              <w:t>$94,500</w:t>
            </w:r>
          </w:p>
        </w:tc>
      </w:tr>
      <w:tr w:rsidR="005A606E" w:rsidRPr="00C74263" w14:paraId="0AB80826" w14:textId="77777777" w:rsidTr="005F641E">
        <w:trPr>
          <w:trHeight w:val="40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vAlign w:val="center"/>
          </w:tcPr>
          <w:p w14:paraId="0996D366" w14:textId="71FEA298" w:rsidR="005A606E" w:rsidRPr="000326D7" w:rsidRDefault="005A606E" w:rsidP="00D34EC5">
            <w:pPr>
              <w:pStyle w:val="BodyText"/>
              <w:rPr>
                <w:rFonts w:asciiTheme="majorHAnsi" w:hAnsiTheme="majorHAnsi" w:cstheme="majorHAnsi"/>
                <w:szCs w:val="20"/>
              </w:rPr>
            </w:pPr>
            <w:r w:rsidRPr="000326D7">
              <w:rPr>
                <w:rFonts w:asciiTheme="majorHAnsi" w:hAnsiTheme="majorHAnsi" w:cstheme="majorHAnsi"/>
                <w:szCs w:val="20"/>
              </w:rPr>
              <w:t xml:space="preserve">DFAT </w:t>
            </w:r>
            <w:r w:rsidR="0037614D" w:rsidRPr="000326D7">
              <w:rPr>
                <w:rFonts w:asciiTheme="majorHAnsi" w:hAnsiTheme="majorHAnsi" w:cstheme="majorHAnsi"/>
                <w:szCs w:val="20"/>
              </w:rPr>
              <w:t>r</w:t>
            </w:r>
            <w:r w:rsidRPr="000326D7">
              <w:rPr>
                <w:rFonts w:asciiTheme="majorHAnsi" w:hAnsiTheme="majorHAnsi" w:cstheme="majorHAnsi"/>
                <w:szCs w:val="20"/>
              </w:rPr>
              <w:t xml:space="preserve">egional </w:t>
            </w:r>
            <w:r w:rsidR="00AA2646" w:rsidRPr="000326D7">
              <w:rPr>
                <w:rFonts w:asciiTheme="majorHAnsi" w:hAnsiTheme="majorHAnsi" w:cstheme="majorHAnsi"/>
                <w:szCs w:val="20"/>
              </w:rPr>
              <w:t>grants</w:t>
            </w:r>
          </w:p>
        </w:tc>
        <w:tc>
          <w:tcPr>
            <w:tcW w:w="1634" w:type="dxa"/>
            <w:tcBorders>
              <w:top w:val="single" w:sz="4" w:space="0" w:color="7F7F7F" w:themeColor="text1" w:themeTint="80"/>
              <w:bottom w:val="single" w:sz="4" w:space="0" w:color="7F7F7F" w:themeColor="text1" w:themeTint="80"/>
            </w:tcBorders>
            <w:vAlign w:val="center"/>
          </w:tcPr>
          <w:p w14:paraId="7A3898F6" w14:textId="44607B4B" w:rsidR="005A606E" w:rsidRPr="000326D7" w:rsidRDefault="001E216C" w:rsidP="00D34EC5">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7</w:t>
            </w:r>
          </w:p>
        </w:tc>
        <w:tc>
          <w:tcPr>
            <w:tcW w:w="1260" w:type="dxa"/>
            <w:tcBorders>
              <w:top w:val="single" w:sz="4" w:space="0" w:color="7F7F7F" w:themeColor="text1" w:themeTint="80"/>
              <w:bottom w:val="single" w:sz="4" w:space="0" w:color="7F7F7F" w:themeColor="text1" w:themeTint="80"/>
            </w:tcBorders>
            <w:shd w:val="clear" w:color="auto" w:fill="E7E6E6" w:themeFill="background2"/>
            <w:vAlign w:val="center"/>
          </w:tcPr>
          <w:p w14:paraId="37ABBF94" w14:textId="21EEEF95" w:rsidR="005A606E" w:rsidRPr="000326D7" w:rsidRDefault="001E216C" w:rsidP="00D34EC5">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5</w:t>
            </w:r>
          </w:p>
        </w:tc>
        <w:tc>
          <w:tcPr>
            <w:tcW w:w="1350" w:type="dxa"/>
            <w:tcBorders>
              <w:top w:val="single" w:sz="4" w:space="0" w:color="7F7F7F" w:themeColor="text1" w:themeTint="80"/>
              <w:bottom w:val="single" w:sz="4" w:space="0" w:color="7F7F7F" w:themeColor="text1" w:themeTint="80"/>
            </w:tcBorders>
            <w:shd w:val="clear" w:color="auto" w:fill="E7E6E6" w:themeFill="background2"/>
            <w:vAlign w:val="center"/>
          </w:tcPr>
          <w:p w14:paraId="3BFC5545" w14:textId="6AF22DBF" w:rsidR="005A606E" w:rsidRPr="000326D7" w:rsidRDefault="002400F9" w:rsidP="00D34EC5">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0326D7">
              <w:rPr>
                <w:rFonts w:asciiTheme="majorHAnsi" w:hAnsiTheme="majorHAnsi" w:cstheme="majorHAnsi"/>
                <w:szCs w:val="20"/>
              </w:rPr>
              <w:t>2</w:t>
            </w:r>
          </w:p>
        </w:tc>
        <w:tc>
          <w:tcPr>
            <w:tcW w:w="2340" w:type="dxa"/>
            <w:tcBorders>
              <w:top w:val="single" w:sz="4" w:space="0" w:color="7F7F7F" w:themeColor="text1" w:themeTint="80"/>
              <w:bottom w:val="single" w:sz="4" w:space="0" w:color="7F7F7F" w:themeColor="text1" w:themeTint="80"/>
            </w:tcBorders>
            <w:vAlign w:val="center"/>
          </w:tcPr>
          <w:p w14:paraId="68511C50" w14:textId="400C3B47" w:rsidR="005A606E" w:rsidRPr="000326D7" w:rsidRDefault="00E00D85" w:rsidP="00D34EC5">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000326D7">
              <w:rPr>
                <w:rFonts w:asciiTheme="majorHAnsi" w:hAnsiTheme="majorHAnsi" w:cstheme="majorBidi"/>
              </w:rPr>
              <w:t>$</w:t>
            </w:r>
            <w:r w:rsidR="003D0EF4">
              <w:rPr>
                <w:rFonts w:asciiTheme="majorHAnsi" w:hAnsiTheme="majorHAnsi" w:cstheme="majorBidi"/>
              </w:rPr>
              <w:t>27</w:t>
            </w:r>
            <w:r w:rsidR="003851A4">
              <w:rPr>
                <w:rFonts w:asciiTheme="majorHAnsi" w:hAnsiTheme="majorHAnsi" w:cstheme="majorBidi"/>
              </w:rPr>
              <w:t>,</w:t>
            </w:r>
            <w:r w:rsidR="003D0EF4">
              <w:rPr>
                <w:rFonts w:asciiTheme="majorHAnsi" w:hAnsiTheme="majorHAnsi" w:cstheme="majorBidi"/>
              </w:rPr>
              <w:t>593</w:t>
            </w:r>
            <w:r w:rsidR="003851A4">
              <w:rPr>
                <w:rFonts w:asciiTheme="majorHAnsi" w:hAnsiTheme="majorHAnsi" w:cstheme="majorBidi"/>
              </w:rPr>
              <w:t>,970.05</w:t>
            </w:r>
          </w:p>
        </w:tc>
      </w:tr>
      <w:tr w:rsidR="005A606E" w:rsidRPr="00C74263" w14:paraId="32148245" w14:textId="77777777" w:rsidTr="00B612BE">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1D6089" w14:textId="50B09F2C" w:rsidR="005A606E" w:rsidRPr="003150E8" w:rsidRDefault="005A606E" w:rsidP="00D34EC5">
            <w:pPr>
              <w:pStyle w:val="BodyText"/>
              <w:rPr>
                <w:rFonts w:asciiTheme="majorHAnsi" w:hAnsiTheme="majorHAnsi" w:cstheme="majorHAnsi"/>
                <w:szCs w:val="20"/>
              </w:rPr>
            </w:pPr>
            <w:r w:rsidRPr="003150E8">
              <w:rPr>
                <w:rFonts w:asciiTheme="majorHAnsi" w:hAnsiTheme="majorHAnsi" w:cstheme="majorHAnsi"/>
                <w:szCs w:val="20"/>
              </w:rPr>
              <w:t xml:space="preserve">DFAT </w:t>
            </w:r>
            <w:r w:rsidR="0037614D" w:rsidRPr="003150E8">
              <w:rPr>
                <w:rFonts w:asciiTheme="majorHAnsi" w:hAnsiTheme="majorHAnsi" w:cstheme="majorHAnsi"/>
                <w:szCs w:val="20"/>
              </w:rPr>
              <w:t xml:space="preserve">bilateral </w:t>
            </w:r>
            <w:r w:rsidR="00AA2646" w:rsidRPr="003150E8">
              <w:rPr>
                <w:rFonts w:asciiTheme="majorHAnsi" w:hAnsiTheme="majorHAnsi" w:cstheme="majorHAnsi"/>
                <w:szCs w:val="20"/>
              </w:rPr>
              <w:t>grants</w:t>
            </w:r>
          </w:p>
        </w:tc>
        <w:tc>
          <w:tcPr>
            <w:tcW w:w="1634" w:type="dxa"/>
            <w:vAlign w:val="center"/>
          </w:tcPr>
          <w:p w14:paraId="6F0D5397" w14:textId="3CBAECD3" w:rsidR="005A606E" w:rsidRPr="00C15FEE" w:rsidRDefault="00B612BE" w:rsidP="00D34EC5">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4</w:t>
            </w:r>
          </w:p>
        </w:tc>
        <w:tc>
          <w:tcPr>
            <w:tcW w:w="1260" w:type="dxa"/>
            <w:shd w:val="clear" w:color="auto" w:fill="E7E6E6" w:themeFill="background2"/>
            <w:vAlign w:val="center"/>
          </w:tcPr>
          <w:p w14:paraId="5570DB9D" w14:textId="52640C41" w:rsidR="005A606E" w:rsidRPr="00C15FEE" w:rsidRDefault="00B612BE" w:rsidP="00D34EC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4</w:t>
            </w:r>
          </w:p>
        </w:tc>
        <w:tc>
          <w:tcPr>
            <w:tcW w:w="1350" w:type="dxa"/>
            <w:shd w:val="clear" w:color="auto" w:fill="E7E6E6" w:themeFill="background2"/>
            <w:vAlign w:val="center"/>
          </w:tcPr>
          <w:p w14:paraId="2FE05383" w14:textId="72D405FA" w:rsidR="005A606E" w:rsidRPr="00C15FEE" w:rsidRDefault="003150E8" w:rsidP="00D34EC5">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C15FEE">
              <w:rPr>
                <w:rFonts w:asciiTheme="majorHAnsi" w:hAnsiTheme="majorHAnsi" w:cstheme="majorHAnsi"/>
                <w:szCs w:val="20"/>
              </w:rPr>
              <w:t>-</w:t>
            </w:r>
          </w:p>
        </w:tc>
        <w:tc>
          <w:tcPr>
            <w:tcW w:w="2340" w:type="dxa"/>
            <w:vAlign w:val="center"/>
          </w:tcPr>
          <w:p w14:paraId="6D4CB04E" w14:textId="6170973B" w:rsidR="005A606E" w:rsidRPr="00C15FEE" w:rsidRDefault="003150E8" w:rsidP="00D34EC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C15FEE">
              <w:rPr>
                <w:rFonts w:asciiTheme="majorHAnsi" w:hAnsiTheme="majorHAnsi" w:cstheme="majorBidi"/>
              </w:rPr>
              <w:t>$</w:t>
            </w:r>
            <w:r w:rsidR="00FA7B86">
              <w:rPr>
                <w:rFonts w:asciiTheme="majorHAnsi" w:hAnsiTheme="majorHAnsi" w:cstheme="majorBidi"/>
              </w:rPr>
              <w:t>377,919.11</w:t>
            </w:r>
          </w:p>
        </w:tc>
      </w:tr>
      <w:tr w:rsidR="005A606E" w:rsidRPr="00C74263" w14:paraId="32E731D1" w14:textId="77777777" w:rsidTr="005F641E">
        <w:trPr>
          <w:trHeight w:val="56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tcBorders>
          </w:tcPr>
          <w:p w14:paraId="4D652DEE" w14:textId="06A40936" w:rsidR="005A606E" w:rsidRPr="00DC6450" w:rsidRDefault="005A606E" w:rsidP="00D34EC5">
            <w:pPr>
              <w:pStyle w:val="BodyText"/>
              <w:rPr>
                <w:rFonts w:asciiTheme="majorHAnsi" w:hAnsiTheme="majorHAnsi" w:cstheme="majorHAnsi"/>
                <w:b/>
                <w:szCs w:val="20"/>
              </w:rPr>
            </w:pPr>
            <w:r w:rsidRPr="00DC6450">
              <w:rPr>
                <w:rFonts w:asciiTheme="majorHAnsi" w:hAnsiTheme="majorHAnsi" w:cstheme="majorHAnsi"/>
                <w:b/>
                <w:szCs w:val="20"/>
              </w:rPr>
              <w:t>Total</w:t>
            </w:r>
          </w:p>
        </w:tc>
        <w:tc>
          <w:tcPr>
            <w:tcW w:w="1634" w:type="dxa"/>
            <w:tcBorders>
              <w:top w:val="single" w:sz="4" w:space="0" w:color="7F7F7F" w:themeColor="text1" w:themeTint="80"/>
            </w:tcBorders>
          </w:tcPr>
          <w:p w14:paraId="3D9FDA3A" w14:textId="39285C5F" w:rsidR="005A606E" w:rsidRPr="00607AA2" w:rsidRDefault="00AF40F1" w:rsidP="00D34EC5">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20"/>
              </w:rPr>
            </w:pPr>
            <w:r w:rsidRPr="00607AA2">
              <w:rPr>
                <w:rFonts w:asciiTheme="majorHAnsi" w:hAnsiTheme="majorHAnsi" w:cstheme="majorHAnsi"/>
                <w:b/>
                <w:bCs/>
                <w:szCs w:val="20"/>
              </w:rPr>
              <w:t>1</w:t>
            </w:r>
            <w:r w:rsidR="009B06C5">
              <w:rPr>
                <w:rFonts w:asciiTheme="majorHAnsi" w:hAnsiTheme="majorHAnsi" w:cstheme="majorHAnsi"/>
                <w:b/>
                <w:bCs/>
                <w:szCs w:val="20"/>
              </w:rPr>
              <w:t>6</w:t>
            </w:r>
          </w:p>
        </w:tc>
        <w:tc>
          <w:tcPr>
            <w:tcW w:w="1260" w:type="dxa"/>
            <w:tcBorders>
              <w:top w:val="single" w:sz="4" w:space="0" w:color="7F7F7F" w:themeColor="text1" w:themeTint="80"/>
            </w:tcBorders>
            <w:shd w:val="clear" w:color="auto" w:fill="E7E6E6" w:themeFill="background2"/>
          </w:tcPr>
          <w:p w14:paraId="77F10864" w14:textId="265EA0FF" w:rsidR="005A606E" w:rsidRPr="009B06C5" w:rsidRDefault="00AF40F1" w:rsidP="00D34EC5">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20"/>
              </w:rPr>
            </w:pPr>
            <w:r w:rsidRPr="009B06C5">
              <w:rPr>
                <w:rFonts w:asciiTheme="majorHAnsi" w:hAnsiTheme="majorHAnsi" w:cstheme="majorHAnsi"/>
                <w:b/>
                <w:bCs/>
                <w:szCs w:val="20"/>
              </w:rPr>
              <w:t>1</w:t>
            </w:r>
            <w:r w:rsidR="009B06C5" w:rsidRPr="009B06C5">
              <w:rPr>
                <w:rFonts w:asciiTheme="majorHAnsi" w:hAnsiTheme="majorHAnsi" w:cstheme="majorHAnsi"/>
                <w:b/>
                <w:bCs/>
                <w:szCs w:val="20"/>
              </w:rPr>
              <w:t>3</w:t>
            </w:r>
          </w:p>
        </w:tc>
        <w:tc>
          <w:tcPr>
            <w:tcW w:w="1350" w:type="dxa"/>
            <w:tcBorders>
              <w:top w:val="single" w:sz="4" w:space="0" w:color="7F7F7F" w:themeColor="text1" w:themeTint="80"/>
            </w:tcBorders>
            <w:shd w:val="clear" w:color="auto" w:fill="E7E6E6" w:themeFill="background2"/>
          </w:tcPr>
          <w:p w14:paraId="2BF69758" w14:textId="4F633BB3" w:rsidR="005A606E" w:rsidRPr="009B06C5" w:rsidRDefault="00FC7485" w:rsidP="00D34EC5">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b/>
              </w:rPr>
            </w:pPr>
            <w:r w:rsidRPr="009B06C5">
              <w:rPr>
                <w:rFonts w:asciiTheme="majorHAnsi" w:hAnsiTheme="majorHAnsi" w:cstheme="majorBidi"/>
                <w:b/>
              </w:rPr>
              <w:t>3</w:t>
            </w:r>
          </w:p>
        </w:tc>
        <w:tc>
          <w:tcPr>
            <w:tcW w:w="2340" w:type="dxa"/>
            <w:tcBorders>
              <w:top w:val="single" w:sz="4" w:space="0" w:color="7F7F7F" w:themeColor="text1" w:themeTint="80"/>
            </w:tcBorders>
          </w:tcPr>
          <w:p w14:paraId="3883C9F3" w14:textId="233F75FB" w:rsidR="005A606E" w:rsidRPr="00CF6B6E" w:rsidRDefault="0014403B" w:rsidP="00D34EC5">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b/>
                <w:highlight w:val="yellow"/>
              </w:rPr>
            </w:pPr>
            <w:r w:rsidRPr="00607AA2">
              <w:rPr>
                <w:rFonts w:asciiTheme="majorHAnsi" w:hAnsiTheme="majorHAnsi" w:cstheme="majorBidi"/>
                <w:b/>
              </w:rPr>
              <w:t>$</w:t>
            </w:r>
            <w:r w:rsidR="00FD28EE">
              <w:rPr>
                <w:rFonts w:asciiTheme="majorHAnsi" w:hAnsiTheme="majorHAnsi" w:cstheme="majorBidi"/>
                <w:b/>
              </w:rPr>
              <w:t>29</w:t>
            </w:r>
            <w:r w:rsidR="008478C0">
              <w:rPr>
                <w:rFonts w:asciiTheme="majorHAnsi" w:hAnsiTheme="majorHAnsi" w:cstheme="majorBidi"/>
                <w:b/>
              </w:rPr>
              <w:t>,</w:t>
            </w:r>
            <w:r w:rsidR="00FD28EE">
              <w:rPr>
                <w:rFonts w:asciiTheme="majorHAnsi" w:hAnsiTheme="majorHAnsi" w:cstheme="majorBidi"/>
                <w:b/>
              </w:rPr>
              <w:t>8</w:t>
            </w:r>
            <w:r w:rsidR="008478C0">
              <w:rPr>
                <w:rFonts w:asciiTheme="majorHAnsi" w:hAnsiTheme="majorHAnsi" w:cstheme="majorBidi"/>
                <w:b/>
              </w:rPr>
              <w:t>29,837.48</w:t>
            </w:r>
          </w:p>
        </w:tc>
      </w:tr>
    </w:tbl>
    <w:p w14:paraId="43F05177" w14:textId="001DB28D" w:rsidR="00AA2646" w:rsidRDefault="002D2011" w:rsidP="00D34EC5">
      <w:pPr>
        <w:pStyle w:val="Heading2"/>
      </w:pPr>
      <w:bookmarkStart w:id="10" w:name="_Toc234239034"/>
      <w:r w:rsidRPr="002D2011">
        <w:t>The Pacific Community (SPC)</w:t>
      </w:r>
      <w:bookmarkStart w:id="11" w:name="_Toc143779456"/>
      <w:bookmarkStart w:id="12" w:name="_Toc139038088"/>
      <w:bookmarkStart w:id="13" w:name="_Hlk143777718"/>
      <w:bookmarkEnd w:id="10"/>
    </w:p>
    <w:p w14:paraId="05C8054F" w14:textId="7982B40C" w:rsidR="00E34E37" w:rsidRPr="002D2011" w:rsidRDefault="00E34E37" w:rsidP="00D34EC5">
      <w:pPr>
        <w:spacing w:line="276" w:lineRule="auto"/>
        <w:jc w:val="left"/>
        <w:rPr>
          <w:rFonts w:asciiTheme="majorHAnsi" w:hAnsiTheme="majorHAnsi" w:cstheme="majorHAnsi"/>
          <w:sz w:val="20"/>
          <w:szCs w:val="20"/>
        </w:rPr>
      </w:pPr>
      <w:r w:rsidRPr="002D2011">
        <w:rPr>
          <w:rFonts w:asciiTheme="majorHAnsi" w:hAnsiTheme="majorHAnsi" w:cstheme="majorHAnsi"/>
          <w:sz w:val="20"/>
          <w:szCs w:val="20"/>
        </w:rPr>
        <w:t>The Pacific Community (SPC) is a distinct imple</w:t>
      </w:r>
      <w:r w:rsidR="00AA2646">
        <w:rPr>
          <w:rFonts w:asciiTheme="majorHAnsi" w:hAnsiTheme="majorHAnsi" w:cstheme="majorHAnsi"/>
          <w:sz w:val="20"/>
          <w:szCs w:val="20"/>
        </w:rPr>
        <w:t>m</w:t>
      </w:r>
      <w:r w:rsidRPr="002D2011">
        <w:rPr>
          <w:rFonts w:asciiTheme="majorHAnsi" w:hAnsiTheme="majorHAnsi" w:cstheme="majorHAnsi"/>
          <w:sz w:val="20"/>
          <w:szCs w:val="20"/>
        </w:rPr>
        <w:t xml:space="preserve">enting partner of PWL and has a grant agreement with DFAT Canberra, valued at AUD57,600,000. From this total value, SPC provides technical support to Pacific governments, hosts and supports regional convenings and a grants program for its government partners and women’s organisations across the Pacific. </w:t>
      </w:r>
    </w:p>
    <w:p w14:paraId="785A4224" w14:textId="5814DED6" w:rsidR="004D4987" w:rsidRDefault="00E81BC9" w:rsidP="00D34EC5">
      <w:pPr>
        <w:spacing w:line="276" w:lineRule="auto"/>
        <w:jc w:val="left"/>
        <w:rPr>
          <w:rFonts w:asciiTheme="majorHAnsi" w:hAnsiTheme="majorHAnsi" w:cstheme="majorHAnsi"/>
          <w:sz w:val="20"/>
          <w:szCs w:val="20"/>
        </w:rPr>
      </w:pPr>
      <w:r w:rsidRPr="00C74263">
        <w:rPr>
          <w:rFonts w:asciiTheme="majorHAnsi" w:hAnsiTheme="majorHAnsi" w:cstheme="majorHAnsi"/>
          <w:sz w:val="20"/>
          <w:szCs w:val="20"/>
        </w:rPr>
        <w:t xml:space="preserve">In Tuvalu, </w:t>
      </w:r>
      <w:r w:rsidR="00AA2646">
        <w:rPr>
          <w:rFonts w:asciiTheme="majorHAnsi" w:hAnsiTheme="majorHAnsi" w:cstheme="majorHAnsi"/>
          <w:sz w:val="20"/>
          <w:szCs w:val="20"/>
        </w:rPr>
        <w:t xml:space="preserve">SPC </w:t>
      </w:r>
      <w:r w:rsidRPr="00C74263">
        <w:rPr>
          <w:rFonts w:asciiTheme="majorHAnsi" w:hAnsiTheme="majorHAnsi" w:cstheme="majorHAnsi"/>
          <w:sz w:val="20"/>
          <w:szCs w:val="20"/>
        </w:rPr>
        <w:t xml:space="preserve">funds </w:t>
      </w:r>
      <w:r w:rsidR="00D66CF6">
        <w:rPr>
          <w:rFonts w:asciiTheme="majorHAnsi" w:hAnsiTheme="majorHAnsi" w:cstheme="majorHAnsi"/>
          <w:sz w:val="20"/>
          <w:szCs w:val="20"/>
        </w:rPr>
        <w:t>3</w:t>
      </w:r>
      <w:r w:rsidR="00944AD7" w:rsidRPr="00C74263">
        <w:rPr>
          <w:rFonts w:asciiTheme="majorHAnsi" w:hAnsiTheme="majorHAnsi" w:cstheme="majorHAnsi"/>
          <w:sz w:val="20"/>
          <w:szCs w:val="20"/>
        </w:rPr>
        <w:t xml:space="preserve"> downstream </w:t>
      </w:r>
      <w:r w:rsidR="00CF597E" w:rsidRPr="00C74263">
        <w:rPr>
          <w:rFonts w:asciiTheme="majorHAnsi" w:hAnsiTheme="majorHAnsi" w:cstheme="majorHAnsi"/>
          <w:sz w:val="20"/>
          <w:szCs w:val="20"/>
        </w:rPr>
        <w:t xml:space="preserve">partners to implement </w:t>
      </w:r>
      <w:r w:rsidR="00D66CF6">
        <w:rPr>
          <w:rFonts w:asciiTheme="majorHAnsi" w:hAnsiTheme="majorHAnsi" w:cstheme="majorHAnsi"/>
          <w:sz w:val="20"/>
          <w:szCs w:val="20"/>
        </w:rPr>
        <w:t>3</w:t>
      </w:r>
      <w:r w:rsidR="00A45F1A" w:rsidRPr="00C74263">
        <w:rPr>
          <w:rFonts w:asciiTheme="majorHAnsi" w:hAnsiTheme="majorHAnsi" w:cstheme="majorHAnsi"/>
          <w:sz w:val="20"/>
          <w:szCs w:val="20"/>
        </w:rPr>
        <w:t xml:space="preserve"> projects. </w:t>
      </w:r>
    </w:p>
    <w:p w14:paraId="54CD9128" w14:textId="77777777" w:rsidR="001A1115" w:rsidRDefault="001A1115" w:rsidP="00D34EC5">
      <w:pPr>
        <w:spacing w:line="276" w:lineRule="auto"/>
        <w:jc w:val="left"/>
        <w:rPr>
          <w:rFonts w:asciiTheme="majorHAnsi" w:hAnsiTheme="majorHAnsi" w:cstheme="majorHAnsi"/>
          <w:sz w:val="20"/>
          <w:szCs w:val="20"/>
        </w:rPr>
      </w:pPr>
    </w:p>
    <w:p w14:paraId="3CE99ECF" w14:textId="59684431" w:rsidR="009C2086" w:rsidRPr="00337566" w:rsidRDefault="009C2086" w:rsidP="00D34EC5">
      <w:pPr>
        <w:spacing w:after="0" w:line="276" w:lineRule="auto"/>
        <w:jc w:val="left"/>
        <w:rPr>
          <w:rFonts w:cstheme="majorHAnsi"/>
          <w:bCs/>
          <w:sz w:val="20"/>
          <w:szCs w:val="20"/>
        </w:rPr>
      </w:pPr>
      <w:r w:rsidRPr="005E1493">
        <w:rPr>
          <w:rFonts w:asciiTheme="majorHAnsi" w:hAnsiTheme="majorHAnsi" w:cstheme="majorHAnsi"/>
          <w:b/>
          <w:bCs/>
          <w:sz w:val="20"/>
          <w:szCs w:val="20"/>
        </w:rPr>
        <w:t xml:space="preserve">Table </w:t>
      </w:r>
      <w:r w:rsidRPr="005E1493">
        <w:rPr>
          <w:rFonts w:asciiTheme="majorHAnsi" w:hAnsiTheme="majorHAnsi" w:cstheme="majorHAnsi"/>
          <w:b/>
          <w:bCs/>
          <w:sz w:val="20"/>
          <w:szCs w:val="20"/>
        </w:rPr>
        <w:fldChar w:fldCharType="begin"/>
      </w:r>
      <w:r w:rsidRPr="005E1493">
        <w:rPr>
          <w:rFonts w:asciiTheme="majorHAnsi" w:hAnsiTheme="majorHAnsi" w:cstheme="majorHAnsi"/>
          <w:b/>
          <w:bCs/>
          <w:sz w:val="20"/>
          <w:szCs w:val="20"/>
        </w:rPr>
        <w:instrText>SEQ Table \* ARABIC</w:instrText>
      </w:r>
      <w:r w:rsidRPr="005E1493">
        <w:rPr>
          <w:rFonts w:asciiTheme="majorHAnsi" w:hAnsiTheme="majorHAnsi" w:cstheme="majorHAnsi"/>
          <w:b/>
          <w:bCs/>
          <w:sz w:val="20"/>
          <w:szCs w:val="20"/>
        </w:rPr>
        <w:fldChar w:fldCharType="separate"/>
      </w:r>
      <w:r w:rsidR="001056C8">
        <w:rPr>
          <w:rFonts w:asciiTheme="majorHAnsi" w:hAnsiTheme="majorHAnsi" w:cstheme="majorHAnsi"/>
          <w:b/>
          <w:bCs/>
          <w:noProof/>
          <w:sz w:val="20"/>
          <w:szCs w:val="20"/>
        </w:rPr>
        <w:t>2</w:t>
      </w:r>
      <w:r w:rsidRPr="005E1493">
        <w:rPr>
          <w:rFonts w:asciiTheme="majorHAnsi" w:hAnsiTheme="majorHAnsi" w:cstheme="majorHAnsi"/>
          <w:b/>
          <w:bCs/>
          <w:sz w:val="20"/>
          <w:szCs w:val="20"/>
        </w:rPr>
        <w:fldChar w:fldCharType="end"/>
      </w:r>
      <w:r w:rsidRPr="005E1493">
        <w:rPr>
          <w:rFonts w:asciiTheme="majorHAnsi" w:hAnsiTheme="majorHAnsi" w:cstheme="majorHAnsi"/>
          <w:b/>
          <w:bCs/>
          <w:sz w:val="20"/>
          <w:szCs w:val="20"/>
        </w:rPr>
        <w:t xml:space="preserve">: </w:t>
      </w:r>
      <w:r w:rsidR="00FA67E4" w:rsidRPr="005E1493">
        <w:rPr>
          <w:rFonts w:asciiTheme="majorHAnsi" w:hAnsiTheme="majorHAnsi" w:cstheme="majorHAnsi"/>
          <w:b/>
          <w:bCs/>
          <w:sz w:val="20"/>
          <w:szCs w:val="20"/>
        </w:rPr>
        <w:t xml:space="preserve">SPC </w:t>
      </w:r>
      <w:r w:rsidR="00DC6450" w:rsidRPr="005E1493">
        <w:rPr>
          <w:rFonts w:asciiTheme="majorHAnsi" w:hAnsiTheme="majorHAnsi" w:cstheme="majorHAnsi"/>
          <w:b/>
          <w:bCs/>
          <w:sz w:val="20"/>
          <w:szCs w:val="20"/>
        </w:rPr>
        <w:t>grants in</w:t>
      </w:r>
      <w:r w:rsidRPr="005E1493">
        <w:rPr>
          <w:rFonts w:asciiTheme="majorHAnsi" w:hAnsiTheme="majorHAnsi" w:cstheme="majorHAnsi"/>
          <w:b/>
          <w:bCs/>
          <w:sz w:val="20"/>
          <w:szCs w:val="20"/>
        </w:rPr>
        <w:t xml:space="preserve"> Tuvalu as </w:t>
      </w:r>
      <w:r w:rsidR="00D66CF6" w:rsidRPr="005E1493">
        <w:rPr>
          <w:rFonts w:asciiTheme="majorHAnsi" w:hAnsiTheme="majorHAnsi" w:cstheme="majorHAnsi"/>
          <w:b/>
          <w:bCs/>
          <w:sz w:val="20"/>
          <w:szCs w:val="20"/>
        </w:rPr>
        <w:t xml:space="preserve">of </w:t>
      </w:r>
      <w:r w:rsidR="00A21C23" w:rsidRPr="005E1493">
        <w:rPr>
          <w:rFonts w:asciiTheme="majorHAnsi" w:hAnsiTheme="majorHAnsi" w:cstheme="majorHAnsi"/>
          <w:b/>
          <w:bCs/>
          <w:sz w:val="20"/>
          <w:szCs w:val="20"/>
        </w:rPr>
        <w:t xml:space="preserve">31 </w:t>
      </w:r>
      <w:r w:rsidR="00062D25">
        <w:rPr>
          <w:rFonts w:asciiTheme="majorHAnsi" w:hAnsiTheme="majorHAnsi" w:cstheme="majorHAnsi"/>
          <w:b/>
          <w:bCs/>
          <w:sz w:val="20"/>
          <w:szCs w:val="20"/>
        </w:rPr>
        <w:t>May 2026</w:t>
      </w:r>
    </w:p>
    <w:tbl>
      <w:tblPr>
        <w:tblStyle w:val="PlainTable2"/>
        <w:tblW w:w="0" w:type="auto"/>
        <w:tblInd w:w="5" w:type="dxa"/>
        <w:tblLook w:val="04A0" w:firstRow="1" w:lastRow="0" w:firstColumn="1" w:lastColumn="0" w:noHBand="0" w:noVBand="1"/>
      </w:tblPr>
      <w:tblGrid>
        <w:gridCol w:w="539"/>
        <w:gridCol w:w="1139"/>
        <w:gridCol w:w="1935"/>
        <w:gridCol w:w="3319"/>
        <w:gridCol w:w="1529"/>
        <w:gridCol w:w="1173"/>
      </w:tblGrid>
      <w:tr w:rsidR="00DC6450" w:rsidRPr="00C74263" w14:paraId="6DFAEEA8" w14:textId="604C0258" w:rsidTr="005E14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7F7F7F" w:themeColor="text1" w:themeTint="80"/>
            </w:tcBorders>
            <w:shd w:val="clear" w:color="auto" w:fill="006699"/>
            <w:tcMar>
              <w:top w:w="85" w:type="dxa"/>
              <w:bottom w:w="85" w:type="dxa"/>
            </w:tcMar>
            <w:vAlign w:val="center"/>
          </w:tcPr>
          <w:p w14:paraId="697E4184" w14:textId="77777777" w:rsidR="00E81BC9" w:rsidRPr="005E1493" w:rsidRDefault="00E81BC9" w:rsidP="00D34EC5">
            <w:pPr>
              <w:spacing w:line="276" w:lineRule="auto"/>
              <w:rPr>
                <w:rFonts w:asciiTheme="majorHAnsi" w:hAnsiTheme="majorHAnsi" w:cstheme="majorHAnsi"/>
                <w:color w:val="FFFFFF" w:themeColor="background1"/>
                <w:sz w:val="20"/>
                <w:szCs w:val="20"/>
              </w:rPr>
            </w:pPr>
            <w:r w:rsidRPr="005E1493">
              <w:rPr>
                <w:rFonts w:asciiTheme="majorHAnsi" w:hAnsiTheme="majorHAnsi" w:cstheme="majorHAnsi"/>
                <w:color w:val="FFFFFF" w:themeColor="background1"/>
                <w:sz w:val="20"/>
                <w:szCs w:val="20"/>
              </w:rPr>
              <w:t>No.</w:t>
            </w:r>
          </w:p>
        </w:tc>
        <w:tc>
          <w:tcPr>
            <w:tcW w:w="0" w:type="dxa"/>
            <w:tcBorders>
              <w:top w:val="single" w:sz="4" w:space="0" w:color="auto"/>
              <w:bottom w:val="single" w:sz="4" w:space="0" w:color="7F7F7F" w:themeColor="text1" w:themeTint="80"/>
            </w:tcBorders>
            <w:shd w:val="clear" w:color="auto" w:fill="006699"/>
            <w:tcMar>
              <w:top w:w="85" w:type="dxa"/>
              <w:bottom w:w="85" w:type="dxa"/>
            </w:tcMar>
            <w:vAlign w:val="center"/>
          </w:tcPr>
          <w:p w14:paraId="2BA44862" w14:textId="77777777" w:rsidR="00E81BC9" w:rsidRPr="005E1493" w:rsidRDefault="00E81BC9"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E1493">
              <w:rPr>
                <w:rFonts w:asciiTheme="majorHAnsi" w:hAnsiTheme="majorHAnsi" w:cstheme="majorHAnsi"/>
                <w:color w:val="FFFFFF" w:themeColor="background1"/>
                <w:sz w:val="20"/>
                <w:szCs w:val="20"/>
              </w:rPr>
              <w:t>Aidworks number</w:t>
            </w:r>
          </w:p>
        </w:tc>
        <w:tc>
          <w:tcPr>
            <w:tcW w:w="0" w:type="dxa"/>
            <w:tcBorders>
              <w:top w:val="single" w:sz="4" w:space="0" w:color="auto"/>
              <w:bottom w:val="single" w:sz="4" w:space="0" w:color="7F7F7F" w:themeColor="text1" w:themeTint="80"/>
            </w:tcBorders>
            <w:shd w:val="clear" w:color="auto" w:fill="006699"/>
            <w:tcMar>
              <w:top w:w="85" w:type="dxa"/>
              <w:bottom w:w="85" w:type="dxa"/>
            </w:tcMar>
            <w:vAlign w:val="center"/>
          </w:tcPr>
          <w:p w14:paraId="5879B2DD" w14:textId="77777777" w:rsidR="00E81BC9" w:rsidRPr="005E1493" w:rsidRDefault="00E81BC9"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E1493">
              <w:rPr>
                <w:rFonts w:asciiTheme="majorHAnsi" w:hAnsiTheme="majorHAnsi" w:cstheme="majorHAnsi"/>
                <w:color w:val="FFFFFF" w:themeColor="background1"/>
                <w:sz w:val="20"/>
                <w:szCs w:val="20"/>
              </w:rPr>
              <w:t>Project name and partner</w:t>
            </w:r>
          </w:p>
        </w:tc>
        <w:tc>
          <w:tcPr>
            <w:tcW w:w="0" w:type="dxa"/>
            <w:tcBorders>
              <w:top w:val="single" w:sz="4" w:space="0" w:color="auto"/>
              <w:bottom w:val="single" w:sz="4" w:space="0" w:color="7F7F7F" w:themeColor="text1" w:themeTint="80"/>
            </w:tcBorders>
            <w:shd w:val="clear" w:color="auto" w:fill="006699"/>
            <w:tcMar>
              <w:top w:w="85" w:type="dxa"/>
              <w:bottom w:w="85" w:type="dxa"/>
            </w:tcMar>
            <w:vAlign w:val="center"/>
          </w:tcPr>
          <w:p w14:paraId="4FCFAB44" w14:textId="77777777" w:rsidR="00E81BC9" w:rsidRPr="005E1493" w:rsidRDefault="00E81BC9"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E1493">
              <w:rPr>
                <w:rFonts w:asciiTheme="majorHAnsi" w:hAnsiTheme="majorHAnsi" w:cstheme="majorHAnsi"/>
                <w:color w:val="FFFFFF" w:themeColor="background1"/>
                <w:sz w:val="20"/>
                <w:szCs w:val="20"/>
              </w:rPr>
              <w:t>Project description</w:t>
            </w:r>
          </w:p>
        </w:tc>
        <w:tc>
          <w:tcPr>
            <w:tcW w:w="0" w:type="dxa"/>
            <w:tcBorders>
              <w:top w:val="single" w:sz="4" w:space="0" w:color="auto"/>
              <w:bottom w:val="single" w:sz="4" w:space="0" w:color="7F7F7F" w:themeColor="text1" w:themeTint="80"/>
            </w:tcBorders>
            <w:shd w:val="clear" w:color="auto" w:fill="006699"/>
            <w:tcMar>
              <w:top w:w="85" w:type="dxa"/>
              <w:bottom w:w="85" w:type="dxa"/>
            </w:tcMar>
            <w:vAlign w:val="center"/>
          </w:tcPr>
          <w:p w14:paraId="6CEA2784" w14:textId="77777777" w:rsidR="00E81BC9" w:rsidRPr="005E1493" w:rsidRDefault="00E81BC9"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E1493">
              <w:rPr>
                <w:rFonts w:asciiTheme="majorHAnsi" w:hAnsiTheme="majorHAnsi" w:cstheme="majorHAnsi"/>
                <w:color w:val="FFFFFF" w:themeColor="background1"/>
                <w:sz w:val="20"/>
                <w:szCs w:val="20"/>
              </w:rPr>
              <w:t>Value (AUD) / timeframe</w:t>
            </w:r>
          </w:p>
        </w:tc>
        <w:tc>
          <w:tcPr>
            <w:tcW w:w="0" w:type="dxa"/>
            <w:tcBorders>
              <w:top w:val="single" w:sz="4" w:space="0" w:color="auto"/>
              <w:bottom w:val="single" w:sz="4" w:space="0" w:color="7F7F7F" w:themeColor="text1" w:themeTint="80"/>
            </w:tcBorders>
            <w:shd w:val="clear" w:color="auto" w:fill="006699"/>
          </w:tcPr>
          <w:p w14:paraId="5F02D531" w14:textId="2748819C" w:rsidR="00E81BC9" w:rsidRPr="005E1493" w:rsidRDefault="00E81BC9"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E1493">
              <w:rPr>
                <w:rFonts w:asciiTheme="majorHAnsi" w:hAnsiTheme="majorHAnsi" w:cstheme="majorHAnsi"/>
                <w:color w:val="FFFFFF" w:themeColor="background1"/>
                <w:sz w:val="20"/>
                <w:szCs w:val="20"/>
              </w:rPr>
              <w:t>Project Status</w:t>
            </w:r>
          </w:p>
        </w:tc>
      </w:tr>
      <w:tr w:rsidR="00E81BC9" w:rsidRPr="00C74263" w14:paraId="616D845D" w14:textId="3EDD8367" w:rsidTr="003237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14:paraId="4EA29F09" w14:textId="77777777" w:rsidR="00E81BC9" w:rsidRPr="005E1493" w:rsidRDefault="00E81BC9" w:rsidP="00D34EC5">
            <w:pPr>
              <w:spacing w:line="276" w:lineRule="auto"/>
              <w:rPr>
                <w:rFonts w:asciiTheme="majorHAnsi" w:hAnsiTheme="majorHAnsi" w:cstheme="majorHAnsi"/>
                <w:sz w:val="20"/>
                <w:szCs w:val="20"/>
              </w:rPr>
            </w:pPr>
            <w:r w:rsidRPr="005E1493">
              <w:rPr>
                <w:rFonts w:asciiTheme="majorHAnsi" w:hAnsiTheme="majorHAnsi" w:cstheme="majorHAnsi"/>
                <w:sz w:val="20"/>
                <w:szCs w:val="20"/>
              </w:rPr>
              <w:t>1</w:t>
            </w:r>
          </w:p>
        </w:tc>
        <w:tc>
          <w:tcPr>
            <w:tcW w:w="1117" w:type="dxa"/>
            <w:tcMar>
              <w:top w:w="85" w:type="dxa"/>
              <w:bottom w:w="85" w:type="dxa"/>
            </w:tcMar>
          </w:tcPr>
          <w:p w14:paraId="7C69B8F9" w14:textId="1F64A43C" w:rsidR="00E81BC9" w:rsidRPr="005E1493" w:rsidRDefault="00E81BC9"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Not applicable</w:t>
            </w:r>
          </w:p>
        </w:tc>
        <w:tc>
          <w:tcPr>
            <w:tcW w:w="1939" w:type="dxa"/>
            <w:tcMar>
              <w:top w:w="85" w:type="dxa"/>
              <w:bottom w:w="85" w:type="dxa"/>
            </w:tcMar>
          </w:tcPr>
          <w:p w14:paraId="1EB4E0C0" w14:textId="77777777" w:rsidR="00E81BC9" w:rsidRPr="005E1493" w:rsidRDefault="00E81BC9"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Empowering women and girls now for a resilient and prosper future</w:t>
            </w:r>
          </w:p>
          <w:p w14:paraId="1EC29205" w14:textId="77777777" w:rsidR="00E81BC9" w:rsidRPr="005E1493" w:rsidRDefault="00E81BC9"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865EA4B" w14:textId="45D96911" w:rsidR="00784555" w:rsidRPr="005E1493" w:rsidRDefault="00784555"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(Fatu Lei)</w:t>
            </w:r>
          </w:p>
        </w:tc>
        <w:tc>
          <w:tcPr>
            <w:tcW w:w="3330" w:type="dxa"/>
            <w:tcMar>
              <w:top w:w="85" w:type="dxa"/>
              <w:bottom w:w="85" w:type="dxa"/>
            </w:tcMar>
          </w:tcPr>
          <w:p w14:paraId="38E39BD4" w14:textId="6C0B834E" w:rsidR="00E81BC9" w:rsidRPr="005E1493" w:rsidRDefault="00E81BC9"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lang w:val="en-US"/>
              </w:rPr>
              <w:t>The Project focuses on advancing women’s rights, incorporating economic empowerment and access to health and women’s safety, including ending violence against VAWG.</w:t>
            </w:r>
          </w:p>
        </w:tc>
        <w:tc>
          <w:tcPr>
            <w:tcW w:w="1530" w:type="dxa"/>
            <w:tcMar>
              <w:top w:w="85" w:type="dxa"/>
              <w:bottom w:w="85" w:type="dxa"/>
            </w:tcMar>
          </w:tcPr>
          <w:p w14:paraId="65C8AACF" w14:textId="2D9C15B7" w:rsidR="00E81BC9" w:rsidRPr="005E1493" w:rsidRDefault="00E81BC9"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$164,698.33</w:t>
            </w:r>
            <w:r w:rsidR="004D4987">
              <w:rPr>
                <w:rFonts w:asciiTheme="majorHAnsi" w:hAnsiTheme="majorHAnsi" w:cstheme="majorHAnsi"/>
                <w:sz w:val="20"/>
                <w:szCs w:val="20"/>
                <w:lang w:val="en-US"/>
              </w:rPr>
              <w:t xml:space="preserve"> </w:t>
            </w:r>
          </w:p>
          <w:p w14:paraId="5E4DA263" w14:textId="77777777" w:rsidR="00E81BC9" w:rsidRPr="005E1493" w:rsidRDefault="00E81BC9"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5FF1FC6B" w14:textId="3E4D5806" w:rsidR="00E81BC9" w:rsidRPr="005E1493" w:rsidRDefault="00E81BC9"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 xml:space="preserve">2024 </w:t>
            </w:r>
            <w:r w:rsidR="0099200B">
              <w:rPr>
                <w:rFonts w:asciiTheme="majorHAnsi" w:hAnsiTheme="majorHAnsi" w:cstheme="majorHAnsi"/>
                <w:sz w:val="20"/>
                <w:szCs w:val="20"/>
                <w:lang w:val="en-US"/>
              </w:rPr>
              <w:t>–</w:t>
            </w:r>
            <w:r w:rsidRPr="005E1493">
              <w:rPr>
                <w:rFonts w:asciiTheme="majorHAnsi" w:hAnsiTheme="majorHAnsi" w:cstheme="majorHAnsi"/>
                <w:sz w:val="20"/>
                <w:szCs w:val="20"/>
                <w:lang w:val="en-US"/>
              </w:rPr>
              <w:t xml:space="preserve"> 202</w:t>
            </w:r>
            <w:r w:rsidR="00E27C67">
              <w:rPr>
                <w:rFonts w:asciiTheme="majorHAnsi" w:hAnsiTheme="majorHAnsi" w:cstheme="majorHAnsi"/>
                <w:sz w:val="20"/>
                <w:szCs w:val="20"/>
                <w:lang w:val="en-US"/>
              </w:rPr>
              <w:t>6</w:t>
            </w:r>
          </w:p>
        </w:tc>
        <w:tc>
          <w:tcPr>
            <w:tcW w:w="1174" w:type="dxa"/>
          </w:tcPr>
          <w:p w14:paraId="5306D338" w14:textId="1EC7F299" w:rsidR="00E81BC9" w:rsidRPr="005E1493" w:rsidRDefault="00E81BC9"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 xml:space="preserve">Ongoing </w:t>
            </w:r>
          </w:p>
        </w:tc>
      </w:tr>
      <w:tr w:rsidR="00E81BC9" w:rsidRPr="00C74263" w14:paraId="5044C7A1" w14:textId="050AA99D" w:rsidTr="005E1493">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7F7F7F" w:themeColor="text1" w:themeTint="80"/>
              <w:bottom w:val="single" w:sz="4" w:space="0" w:color="7F7F7F" w:themeColor="text1" w:themeTint="80"/>
            </w:tcBorders>
            <w:tcMar>
              <w:top w:w="85" w:type="dxa"/>
              <w:bottom w:w="85" w:type="dxa"/>
            </w:tcMar>
          </w:tcPr>
          <w:p w14:paraId="417BC86A" w14:textId="4FEE276C" w:rsidR="00E81BC9" w:rsidRPr="005E1493" w:rsidRDefault="00E81BC9" w:rsidP="00D34EC5">
            <w:pPr>
              <w:spacing w:line="276" w:lineRule="auto"/>
              <w:rPr>
                <w:rFonts w:asciiTheme="majorHAnsi" w:hAnsiTheme="majorHAnsi" w:cstheme="majorHAnsi"/>
                <w:sz w:val="20"/>
                <w:szCs w:val="20"/>
              </w:rPr>
            </w:pPr>
            <w:r w:rsidRPr="005E1493">
              <w:rPr>
                <w:rFonts w:asciiTheme="majorHAnsi" w:hAnsiTheme="majorHAnsi" w:cstheme="majorHAnsi"/>
                <w:sz w:val="20"/>
                <w:szCs w:val="20"/>
              </w:rPr>
              <w:t>2</w:t>
            </w:r>
          </w:p>
        </w:tc>
        <w:tc>
          <w:tcPr>
            <w:tcW w:w="0" w:type="dxa"/>
            <w:tcBorders>
              <w:top w:val="single" w:sz="4" w:space="0" w:color="7F7F7F" w:themeColor="text1" w:themeTint="80"/>
              <w:bottom w:val="single" w:sz="4" w:space="0" w:color="7F7F7F" w:themeColor="text1" w:themeTint="80"/>
            </w:tcBorders>
            <w:tcMar>
              <w:top w:w="85" w:type="dxa"/>
              <w:bottom w:w="85" w:type="dxa"/>
            </w:tcMar>
          </w:tcPr>
          <w:p w14:paraId="44C4622D" w14:textId="5D8B492D" w:rsidR="00E81BC9" w:rsidRPr="005E1493" w:rsidRDefault="00E81BC9"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Not applicable</w:t>
            </w:r>
          </w:p>
        </w:tc>
        <w:tc>
          <w:tcPr>
            <w:tcW w:w="0" w:type="dxa"/>
            <w:tcBorders>
              <w:top w:val="single" w:sz="4" w:space="0" w:color="7F7F7F" w:themeColor="text1" w:themeTint="80"/>
              <w:bottom w:val="single" w:sz="4" w:space="0" w:color="7F7F7F" w:themeColor="text1" w:themeTint="80"/>
            </w:tcBorders>
            <w:tcMar>
              <w:top w:w="85" w:type="dxa"/>
              <w:bottom w:w="85" w:type="dxa"/>
            </w:tcMar>
          </w:tcPr>
          <w:p w14:paraId="7B5A8D50" w14:textId="77777777" w:rsidR="00E81BC9" w:rsidRPr="005E1493" w:rsidRDefault="00E81BC9"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Just, Safe, Resilient and Empowered Pacific Communities</w:t>
            </w:r>
          </w:p>
          <w:p w14:paraId="31DBC190" w14:textId="77777777" w:rsidR="00E81BC9" w:rsidRPr="005E1493" w:rsidRDefault="00E81BC9"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C46D2E3" w14:textId="349BF9D6" w:rsidR="00E81BC9" w:rsidRPr="005E1493" w:rsidRDefault="00784555"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w:t>
            </w:r>
            <w:r w:rsidR="00E81BC9" w:rsidRPr="005E1493">
              <w:rPr>
                <w:rFonts w:asciiTheme="majorHAnsi" w:hAnsiTheme="majorHAnsi" w:cstheme="majorHAnsi"/>
                <w:sz w:val="20"/>
                <w:szCs w:val="20"/>
                <w:lang w:val="en-US"/>
              </w:rPr>
              <w:t>Pacific Conference of Churches</w:t>
            </w:r>
            <w:r w:rsidRPr="005E1493">
              <w:rPr>
                <w:rFonts w:asciiTheme="majorHAnsi" w:hAnsiTheme="majorHAnsi" w:cstheme="majorHAnsi"/>
                <w:sz w:val="20"/>
                <w:szCs w:val="20"/>
                <w:lang w:val="en-US"/>
              </w:rPr>
              <w:t xml:space="preserve"> - </w:t>
            </w:r>
            <w:r w:rsidR="00E81BC9" w:rsidRPr="005E1493">
              <w:rPr>
                <w:rFonts w:asciiTheme="majorHAnsi" w:hAnsiTheme="majorHAnsi" w:cstheme="majorHAnsi"/>
                <w:sz w:val="20"/>
                <w:szCs w:val="20"/>
                <w:lang w:val="en-US"/>
              </w:rPr>
              <w:t>PCC)</w:t>
            </w:r>
          </w:p>
          <w:p w14:paraId="3CF71FC1" w14:textId="7C3E4142" w:rsidR="00E81BC9" w:rsidRPr="005E1493" w:rsidRDefault="00E81BC9"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Borders>
              <w:top w:val="single" w:sz="4" w:space="0" w:color="7F7F7F" w:themeColor="text1" w:themeTint="80"/>
              <w:bottom w:val="single" w:sz="4" w:space="0" w:color="7F7F7F" w:themeColor="text1" w:themeTint="80"/>
            </w:tcBorders>
            <w:tcMar>
              <w:top w:w="85" w:type="dxa"/>
              <w:bottom w:w="85" w:type="dxa"/>
            </w:tcMar>
          </w:tcPr>
          <w:p w14:paraId="6F8A0CEC" w14:textId="140035AC" w:rsidR="00E81BC9" w:rsidRPr="005E1493" w:rsidRDefault="00E81BC9"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lang w:val="en-US"/>
              </w:rPr>
              <w:t>The Project works to establish a reporting system for member churches to track and report on their gender equality performance, implement a Safe Church policy on zero tolerance of VAWC in church communities and the Code of Conduct and development and roll out of the Pacific regional faith-based EVAWG strategy. The Project also works to increase women’s participation and access in Church leadership and theology, collaboration of women theologians and national, regional Feminist Organisations, development of Church programmes to address masculinity and violence.</w:t>
            </w:r>
          </w:p>
        </w:tc>
        <w:tc>
          <w:tcPr>
            <w:tcW w:w="0" w:type="dxa"/>
            <w:tcBorders>
              <w:top w:val="single" w:sz="4" w:space="0" w:color="7F7F7F" w:themeColor="text1" w:themeTint="80"/>
              <w:bottom w:val="single" w:sz="4" w:space="0" w:color="7F7F7F" w:themeColor="text1" w:themeTint="80"/>
            </w:tcBorders>
            <w:tcMar>
              <w:top w:w="85" w:type="dxa"/>
              <w:bottom w:w="85" w:type="dxa"/>
            </w:tcMar>
          </w:tcPr>
          <w:p w14:paraId="205D95BF" w14:textId="77777777" w:rsidR="00273114" w:rsidRDefault="00273114" w:rsidP="00273114">
            <w:pPr>
              <w:spacing w:line="276" w:lineRule="auto"/>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Theme="majorHAnsi" w:hAnsiTheme="majorHAnsi" w:cstheme="majorHAnsi"/>
                <w:sz w:val="20"/>
                <w:szCs w:val="20"/>
              </w:rPr>
              <w:t>$</w:t>
            </w:r>
            <w:r>
              <w:rPr>
                <w:rFonts w:ascii="Aptos Narrow" w:hAnsi="Aptos Narrow"/>
                <w:color w:val="000000"/>
                <w:sz w:val="22"/>
              </w:rPr>
              <w:t>300,000</w:t>
            </w:r>
          </w:p>
          <w:p w14:paraId="7EA63C96" w14:textId="77777777" w:rsidR="00E81BC9" w:rsidRPr="005E1493" w:rsidRDefault="00E81BC9"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09099925" w14:textId="694D1600" w:rsidR="006705BD" w:rsidRPr="005E1493" w:rsidRDefault="00E81BC9"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 xml:space="preserve">2024 </w:t>
            </w:r>
            <w:r w:rsidR="006705BD">
              <w:rPr>
                <w:rFonts w:asciiTheme="majorHAnsi" w:hAnsiTheme="majorHAnsi" w:cstheme="majorHAnsi"/>
                <w:sz w:val="20"/>
                <w:szCs w:val="20"/>
                <w:lang w:val="en-US"/>
              </w:rPr>
              <w:t>–</w:t>
            </w:r>
            <w:r w:rsidRPr="005E1493">
              <w:rPr>
                <w:rFonts w:asciiTheme="majorHAnsi" w:hAnsiTheme="majorHAnsi" w:cstheme="majorHAnsi"/>
                <w:sz w:val="20"/>
                <w:szCs w:val="20"/>
                <w:lang w:val="en-US"/>
              </w:rPr>
              <w:t xml:space="preserve"> </w:t>
            </w:r>
            <w:r w:rsidR="00273114">
              <w:rPr>
                <w:rFonts w:asciiTheme="majorHAnsi" w:hAnsiTheme="majorHAnsi" w:cstheme="majorHAnsi"/>
                <w:sz w:val="20"/>
                <w:szCs w:val="20"/>
                <w:lang w:val="en-US"/>
              </w:rPr>
              <w:t>2026</w:t>
            </w:r>
          </w:p>
        </w:tc>
        <w:tc>
          <w:tcPr>
            <w:tcW w:w="0" w:type="dxa"/>
            <w:tcBorders>
              <w:top w:val="single" w:sz="4" w:space="0" w:color="7F7F7F" w:themeColor="text1" w:themeTint="80"/>
              <w:bottom w:val="single" w:sz="4" w:space="0" w:color="7F7F7F" w:themeColor="text1" w:themeTint="80"/>
            </w:tcBorders>
          </w:tcPr>
          <w:p w14:paraId="05199061" w14:textId="1BD1DEFB" w:rsidR="00E81BC9" w:rsidRPr="005E1493" w:rsidRDefault="00E81BC9"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 xml:space="preserve">Ongoing </w:t>
            </w:r>
          </w:p>
        </w:tc>
      </w:tr>
      <w:tr w:rsidR="006705BD" w:rsidRPr="00C74263" w14:paraId="2B2D8832" w14:textId="77777777" w:rsidTr="003237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bottom w:val="single" w:sz="4" w:space="0" w:color="auto"/>
            </w:tcBorders>
            <w:tcMar>
              <w:top w:w="85" w:type="dxa"/>
              <w:bottom w:w="85" w:type="dxa"/>
            </w:tcMar>
          </w:tcPr>
          <w:p w14:paraId="1F9B60F3" w14:textId="49FB7C37" w:rsidR="006705BD" w:rsidRPr="006705BD" w:rsidRDefault="001D4D53" w:rsidP="00D34EC5">
            <w:pPr>
              <w:spacing w:line="276" w:lineRule="auto"/>
              <w:rPr>
                <w:rFonts w:asciiTheme="majorHAnsi" w:hAnsiTheme="majorHAnsi" w:cstheme="majorHAnsi"/>
                <w:sz w:val="20"/>
                <w:szCs w:val="20"/>
              </w:rPr>
            </w:pPr>
            <w:r>
              <w:rPr>
                <w:rFonts w:asciiTheme="majorHAnsi" w:hAnsiTheme="majorHAnsi" w:cstheme="majorHAnsi"/>
                <w:sz w:val="20"/>
                <w:szCs w:val="20"/>
              </w:rPr>
              <w:t>3</w:t>
            </w:r>
          </w:p>
        </w:tc>
        <w:tc>
          <w:tcPr>
            <w:tcW w:w="1117" w:type="dxa"/>
            <w:tcBorders>
              <w:bottom w:val="single" w:sz="4" w:space="0" w:color="auto"/>
            </w:tcBorders>
            <w:tcMar>
              <w:top w:w="85" w:type="dxa"/>
              <w:bottom w:w="85" w:type="dxa"/>
            </w:tcMar>
          </w:tcPr>
          <w:p w14:paraId="26E30579" w14:textId="2DCF7D39" w:rsidR="006705BD" w:rsidRPr="006705BD" w:rsidRDefault="001D4D53"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Not Applicable</w:t>
            </w:r>
          </w:p>
        </w:tc>
        <w:tc>
          <w:tcPr>
            <w:tcW w:w="1939" w:type="dxa"/>
            <w:tcBorders>
              <w:bottom w:val="single" w:sz="4" w:space="0" w:color="auto"/>
            </w:tcBorders>
            <w:tcMar>
              <w:top w:w="85" w:type="dxa"/>
              <w:bottom w:w="85" w:type="dxa"/>
            </w:tcMar>
          </w:tcPr>
          <w:p w14:paraId="42ABC12A" w14:textId="77777777" w:rsidR="006705BD" w:rsidRDefault="001D4D53"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D4D53">
              <w:rPr>
                <w:rFonts w:asciiTheme="majorHAnsi" w:hAnsiTheme="majorHAnsi" w:cstheme="majorHAnsi"/>
                <w:sz w:val="20"/>
                <w:szCs w:val="20"/>
                <w:lang w:val="en-US"/>
              </w:rPr>
              <w:t>Lototasi for equality and resilience</w:t>
            </w:r>
          </w:p>
          <w:p w14:paraId="28255FEA" w14:textId="77777777" w:rsidR="00DB08E6" w:rsidRDefault="00DB08E6"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6E55B976" w14:textId="6C033F2E" w:rsidR="00DB08E6" w:rsidRPr="006705BD" w:rsidRDefault="00DB08E6"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w:t>
            </w:r>
            <w:r w:rsidRPr="00DB08E6">
              <w:rPr>
                <w:rFonts w:asciiTheme="majorHAnsi" w:hAnsiTheme="majorHAnsi" w:cstheme="majorHAnsi"/>
                <w:sz w:val="20"/>
                <w:szCs w:val="20"/>
                <w:lang w:val="en-US"/>
              </w:rPr>
              <w:t>Gender Affairs Department (Ministry of Health, Social Affairs and Gender)</w:t>
            </w:r>
            <w:r>
              <w:rPr>
                <w:rFonts w:asciiTheme="majorHAnsi" w:hAnsiTheme="majorHAnsi" w:cstheme="majorHAnsi"/>
                <w:sz w:val="20"/>
                <w:szCs w:val="20"/>
                <w:lang w:val="en-US"/>
              </w:rPr>
              <w:t>)</w:t>
            </w:r>
          </w:p>
        </w:tc>
        <w:tc>
          <w:tcPr>
            <w:tcW w:w="3330" w:type="dxa"/>
            <w:tcBorders>
              <w:bottom w:val="single" w:sz="4" w:space="0" w:color="auto"/>
            </w:tcBorders>
            <w:tcMar>
              <w:top w:w="85" w:type="dxa"/>
              <w:bottom w:w="85" w:type="dxa"/>
            </w:tcMar>
          </w:tcPr>
          <w:p w14:paraId="69B8E125" w14:textId="58E65832" w:rsidR="006705BD" w:rsidRPr="006705BD" w:rsidRDefault="0023779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37798">
              <w:rPr>
                <w:rFonts w:asciiTheme="majorHAnsi" w:hAnsiTheme="majorHAnsi" w:cstheme="majorHAnsi"/>
                <w:sz w:val="20"/>
                <w:szCs w:val="20"/>
                <w:lang w:val="en-US"/>
              </w:rPr>
              <w:t>The project aims to transform harmful gender norms, promote gender equality and empower women and will support the implementation of Tuvalu National Gender Equity Policy.</w:t>
            </w:r>
          </w:p>
        </w:tc>
        <w:tc>
          <w:tcPr>
            <w:tcW w:w="1530" w:type="dxa"/>
            <w:tcBorders>
              <w:bottom w:val="single" w:sz="4" w:space="0" w:color="auto"/>
            </w:tcBorders>
            <w:tcMar>
              <w:top w:w="85" w:type="dxa"/>
              <w:bottom w:w="85" w:type="dxa"/>
            </w:tcMar>
          </w:tcPr>
          <w:p w14:paraId="59A9EE65" w14:textId="212E39F4" w:rsidR="00237798" w:rsidRDefault="00F37022" w:rsidP="00D34EC5">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sz w:val="22"/>
              </w:rPr>
              <w:t>$</w:t>
            </w:r>
            <w:r w:rsidR="00237798">
              <w:rPr>
                <w:rFonts w:ascii="Aptos Narrow" w:hAnsi="Aptos Narrow"/>
                <w:color w:val="000000"/>
                <w:sz w:val="22"/>
              </w:rPr>
              <w:t>300</w:t>
            </w:r>
            <w:r>
              <w:rPr>
                <w:rFonts w:ascii="Aptos Narrow" w:hAnsi="Aptos Narrow"/>
                <w:color w:val="000000"/>
                <w:sz w:val="22"/>
              </w:rPr>
              <w:t>,</w:t>
            </w:r>
            <w:r w:rsidR="00237798">
              <w:rPr>
                <w:rFonts w:ascii="Aptos Narrow" w:hAnsi="Aptos Narrow"/>
                <w:color w:val="000000"/>
                <w:sz w:val="22"/>
              </w:rPr>
              <w:t>000</w:t>
            </w:r>
          </w:p>
          <w:p w14:paraId="7F98EC5E" w14:textId="77777777" w:rsidR="006705BD" w:rsidRDefault="006705BD"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74A23D40" w14:textId="0527A02B" w:rsidR="00237798" w:rsidRPr="006705BD" w:rsidRDefault="0023779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 xml:space="preserve">2025 – 2026 </w:t>
            </w:r>
          </w:p>
        </w:tc>
        <w:tc>
          <w:tcPr>
            <w:tcW w:w="1174" w:type="dxa"/>
            <w:tcBorders>
              <w:bottom w:val="single" w:sz="4" w:space="0" w:color="auto"/>
            </w:tcBorders>
          </w:tcPr>
          <w:p w14:paraId="0F14C746" w14:textId="2046FAAA" w:rsidR="00D66CF6" w:rsidRPr="006705BD" w:rsidRDefault="00D66CF6"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Ongoing</w:t>
            </w:r>
          </w:p>
        </w:tc>
      </w:tr>
    </w:tbl>
    <w:p w14:paraId="71D69005" w14:textId="50C5D60B" w:rsidR="00E34E37" w:rsidRPr="006F7A49" w:rsidRDefault="00E34E37" w:rsidP="00D34EC5">
      <w:pPr>
        <w:pStyle w:val="Heading2"/>
      </w:pPr>
      <w:bookmarkStart w:id="14" w:name="_Toc234239035"/>
      <w:r w:rsidRPr="006F7A49">
        <w:t>P</w:t>
      </w:r>
      <w:r w:rsidR="0074253B" w:rsidRPr="006F7A49">
        <w:t xml:space="preserve">acific Women Lead </w:t>
      </w:r>
      <w:r w:rsidRPr="006F7A49">
        <w:t>Governance Board</w:t>
      </w:r>
      <w:bookmarkEnd w:id="14"/>
      <w:r w:rsidRPr="006F7A49">
        <w:t xml:space="preserve"> </w:t>
      </w:r>
    </w:p>
    <w:p w14:paraId="1E02B8D8" w14:textId="77777777" w:rsidR="00591DC3" w:rsidRPr="00C74263" w:rsidRDefault="00591DC3" w:rsidP="00D34EC5">
      <w:pPr>
        <w:spacing w:line="276" w:lineRule="auto"/>
        <w:jc w:val="left"/>
        <w:rPr>
          <w:rFonts w:asciiTheme="majorHAnsi" w:hAnsiTheme="majorHAnsi" w:cstheme="majorHAnsi"/>
          <w:sz w:val="20"/>
          <w:szCs w:val="20"/>
        </w:rPr>
      </w:pPr>
      <w:bookmarkStart w:id="15" w:name="_Hlk192684163"/>
      <w:bookmarkStart w:id="16" w:name="_Toc185938067"/>
      <w:bookmarkStart w:id="17" w:name="_Hlk185812587"/>
      <w:r w:rsidRPr="00C74263">
        <w:rPr>
          <w:rFonts w:asciiTheme="majorHAnsi" w:hAnsiTheme="majorHAnsi" w:cstheme="majorHAnsi"/>
          <w:sz w:val="20"/>
          <w:szCs w:val="20"/>
        </w:rPr>
        <w:t>The PWL Governance Board comprises 13 members, 12 of whom are from the Pacific region. DFAT’s Assistant Secretary of the Pacific Development Branch serves as an ex-officio member of the Board.</w:t>
      </w:r>
    </w:p>
    <w:bookmarkEnd w:id="15"/>
    <w:p w14:paraId="697A0AE9" w14:textId="0480043A" w:rsidR="00591DC3" w:rsidRPr="00C74263" w:rsidRDefault="00591DC3" w:rsidP="00D34EC5">
      <w:pPr>
        <w:spacing w:line="276" w:lineRule="auto"/>
        <w:jc w:val="left"/>
        <w:rPr>
          <w:rFonts w:asciiTheme="majorHAnsi" w:hAnsiTheme="majorHAnsi" w:cstheme="majorHAnsi"/>
          <w:sz w:val="20"/>
          <w:szCs w:val="20"/>
        </w:rPr>
      </w:pPr>
      <w:r w:rsidRPr="00C74263">
        <w:rPr>
          <w:rFonts w:asciiTheme="majorHAnsi" w:hAnsiTheme="majorHAnsi" w:cstheme="majorHAnsi"/>
          <w:sz w:val="20"/>
          <w:szCs w:val="20"/>
        </w:rPr>
        <w:t>Currently, there is no representative from Tuvalu on the Governance Board.</w:t>
      </w:r>
    </w:p>
    <w:p w14:paraId="7C63CB15" w14:textId="4DD2FCA7" w:rsidR="00BF7014" w:rsidRDefault="00BC6855" w:rsidP="00D34EC5">
      <w:pPr>
        <w:pStyle w:val="BodyText"/>
        <w:rPr>
          <w:rFonts w:asciiTheme="majorHAnsi" w:hAnsiTheme="majorHAnsi" w:cstheme="majorHAnsi"/>
        </w:rPr>
      </w:pPr>
      <w:r w:rsidRPr="00C74263">
        <w:rPr>
          <w:rFonts w:asciiTheme="majorHAnsi" w:hAnsiTheme="majorHAnsi" w:cstheme="majorHAnsi"/>
          <w:szCs w:val="20"/>
        </w:rPr>
        <w:t xml:space="preserve">The Board has a </w:t>
      </w:r>
      <w:r w:rsidR="0058550B" w:rsidRPr="00C74263">
        <w:rPr>
          <w:rFonts w:asciiTheme="majorHAnsi" w:hAnsiTheme="majorHAnsi" w:cstheme="majorHAnsi"/>
          <w:szCs w:val="20"/>
        </w:rPr>
        <w:t>$</w:t>
      </w:r>
      <w:r w:rsidRPr="00C74263">
        <w:rPr>
          <w:rFonts w:asciiTheme="majorHAnsi" w:hAnsiTheme="majorHAnsi" w:cstheme="majorHAnsi"/>
          <w:szCs w:val="20"/>
        </w:rPr>
        <w:t>5 million</w:t>
      </w:r>
      <w:r w:rsidR="0058550B" w:rsidRPr="00C74263">
        <w:rPr>
          <w:rFonts w:asciiTheme="majorHAnsi" w:hAnsiTheme="majorHAnsi" w:cstheme="majorHAnsi"/>
          <w:szCs w:val="20"/>
        </w:rPr>
        <w:t xml:space="preserve"> discretionary fund for projects that</w:t>
      </w:r>
      <w:r w:rsidR="00775AC0" w:rsidRPr="00C74263">
        <w:rPr>
          <w:rFonts w:asciiTheme="majorHAnsi" w:hAnsiTheme="majorHAnsi" w:cstheme="majorHAnsi"/>
          <w:szCs w:val="20"/>
        </w:rPr>
        <w:t xml:space="preserve"> it can use </w:t>
      </w:r>
      <w:r w:rsidR="00966EA1" w:rsidRPr="00C74263">
        <w:rPr>
          <w:rFonts w:asciiTheme="majorHAnsi" w:hAnsiTheme="majorHAnsi" w:cstheme="majorHAnsi"/>
          <w:szCs w:val="20"/>
        </w:rPr>
        <w:t>to add value to and build on existing PWL activities.</w:t>
      </w:r>
      <w:r w:rsidR="00E36CA1" w:rsidRPr="005E1493">
        <w:rPr>
          <w:rFonts w:asciiTheme="majorHAnsi" w:hAnsiTheme="majorHAnsi" w:cstheme="majorHAnsi"/>
        </w:rPr>
        <w:t xml:space="preserve"> </w:t>
      </w:r>
      <w:bookmarkStart w:id="18" w:name="_Hlk192684197"/>
      <w:r w:rsidR="00591DC3" w:rsidRPr="00C74263">
        <w:rPr>
          <w:rFonts w:asciiTheme="majorHAnsi" w:hAnsiTheme="majorHAnsi" w:cstheme="majorHAnsi"/>
          <w:szCs w:val="20"/>
        </w:rPr>
        <w:t xml:space="preserve">To date, </w:t>
      </w:r>
      <w:r w:rsidR="00E602E3">
        <w:rPr>
          <w:rFonts w:asciiTheme="majorHAnsi" w:hAnsiTheme="majorHAnsi" w:cstheme="majorHAnsi"/>
          <w:szCs w:val="20"/>
        </w:rPr>
        <w:t>1 grant</w:t>
      </w:r>
      <w:r w:rsidR="00591DC3" w:rsidRPr="00C74263">
        <w:rPr>
          <w:rFonts w:asciiTheme="majorHAnsi" w:hAnsiTheme="majorHAnsi" w:cstheme="majorHAnsi"/>
          <w:szCs w:val="20"/>
        </w:rPr>
        <w:t xml:space="preserve"> in Tuvalu </w:t>
      </w:r>
      <w:r w:rsidR="00AB04C6">
        <w:rPr>
          <w:rFonts w:asciiTheme="majorHAnsi" w:hAnsiTheme="majorHAnsi" w:cstheme="majorHAnsi"/>
          <w:szCs w:val="20"/>
        </w:rPr>
        <w:t xml:space="preserve">has been </w:t>
      </w:r>
      <w:r w:rsidR="00591DC3" w:rsidRPr="00C74263">
        <w:rPr>
          <w:rFonts w:asciiTheme="majorHAnsi" w:hAnsiTheme="majorHAnsi" w:cstheme="majorHAnsi"/>
          <w:szCs w:val="20"/>
        </w:rPr>
        <w:t>funded by the Board</w:t>
      </w:r>
      <w:r w:rsidR="00591DC3" w:rsidRPr="005E1493">
        <w:rPr>
          <w:rFonts w:asciiTheme="majorHAnsi" w:hAnsiTheme="majorHAnsi" w:cstheme="majorHAnsi"/>
        </w:rPr>
        <w:t>.</w:t>
      </w:r>
    </w:p>
    <w:p w14:paraId="7F17CD2D" w14:textId="77777777" w:rsidR="00726784" w:rsidRDefault="00726784" w:rsidP="00D34EC5">
      <w:pPr>
        <w:pStyle w:val="BodyText"/>
        <w:rPr>
          <w:rFonts w:asciiTheme="majorHAnsi" w:hAnsiTheme="majorHAnsi" w:cstheme="majorHAnsi"/>
        </w:rPr>
      </w:pPr>
    </w:p>
    <w:p w14:paraId="35F5A1C3" w14:textId="77777777" w:rsidR="00AB04C6" w:rsidRDefault="00AB04C6" w:rsidP="00D34EC5">
      <w:pPr>
        <w:pStyle w:val="BodyText"/>
        <w:rPr>
          <w:rFonts w:asciiTheme="majorHAnsi" w:hAnsiTheme="majorHAnsi" w:cstheme="majorHAnsi"/>
        </w:rPr>
      </w:pPr>
    </w:p>
    <w:p w14:paraId="2A25EAD3" w14:textId="5C0AE553" w:rsidR="00BF7014" w:rsidRPr="0056189C" w:rsidRDefault="00FC5307" w:rsidP="00D34EC5">
      <w:pPr>
        <w:pStyle w:val="BodyText"/>
        <w:rPr>
          <w:rFonts w:asciiTheme="majorHAnsi" w:hAnsiTheme="majorHAnsi" w:cstheme="majorHAnsi"/>
          <w:b/>
          <w:iCs/>
        </w:rPr>
      </w:pPr>
      <w:r w:rsidRPr="0056189C">
        <w:rPr>
          <w:rFonts w:asciiTheme="majorHAnsi" w:hAnsiTheme="majorHAnsi" w:cstheme="majorHAnsi"/>
          <w:b/>
          <w:bCs/>
          <w:szCs w:val="20"/>
        </w:rPr>
        <w:lastRenderedPageBreak/>
        <w:t xml:space="preserve">Table </w:t>
      </w:r>
      <w:r>
        <w:rPr>
          <w:rFonts w:asciiTheme="majorHAnsi" w:hAnsiTheme="majorHAnsi" w:cstheme="majorHAnsi"/>
          <w:b/>
          <w:bCs/>
          <w:szCs w:val="20"/>
        </w:rPr>
        <w:t>3</w:t>
      </w:r>
      <w:r w:rsidRPr="0056189C">
        <w:rPr>
          <w:rFonts w:asciiTheme="majorHAnsi" w:hAnsiTheme="majorHAnsi" w:cstheme="majorHAnsi"/>
          <w:b/>
          <w:bCs/>
          <w:szCs w:val="20"/>
        </w:rPr>
        <w:t xml:space="preserve">: </w:t>
      </w:r>
      <w:r w:rsidR="00BF7014" w:rsidRPr="0056189C">
        <w:rPr>
          <w:rFonts w:asciiTheme="majorHAnsi" w:hAnsiTheme="majorHAnsi" w:cstheme="majorHAnsi"/>
          <w:b/>
          <w:iCs/>
        </w:rPr>
        <w:t xml:space="preserve">PWL Governance Board </w:t>
      </w:r>
      <w:r w:rsidR="00BF7014">
        <w:rPr>
          <w:rFonts w:asciiTheme="majorHAnsi" w:hAnsiTheme="majorHAnsi" w:cstheme="majorHAnsi"/>
          <w:b/>
          <w:iCs/>
        </w:rPr>
        <w:t xml:space="preserve">regional grant in Tuvalu </w:t>
      </w:r>
      <w:r w:rsidR="00BF7014" w:rsidRPr="00544389">
        <w:rPr>
          <w:rFonts w:asciiTheme="majorHAnsi" w:hAnsiTheme="majorHAnsi" w:cstheme="majorHAnsi"/>
          <w:b/>
          <w:iCs/>
        </w:rPr>
        <w:t>as</w:t>
      </w:r>
      <w:r w:rsidR="00BF7014" w:rsidRPr="0056189C">
        <w:rPr>
          <w:rFonts w:asciiTheme="majorHAnsi" w:hAnsiTheme="majorHAnsi" w:cstheme="majorHAnsi"/>
          <w:b/>
          <w:iCs/>
        </w:rPr>
        <w:t xml:space="preserve"> of 31 </w:t>
      </w:r>
      <w:r w:rsidR="008F7769">
        <w:rPr>
          <w:rFonts w:asciiTheme="majorHAnsi" w:hAnsiTheme="majorHAnsi" w:cstheme="majorHAnsi"/>
          <w:b/>
          <w:iCs/>
        </w:rPr>
        <w:t>May 2026</w:t>
      </w:r>
    </w:p>
    <w:tbl>
      <w:tblPr>
        <w:tblStyle w:val="PlainTable2"/>
        <w:tblW w:w="0" w:type="auto"/>
        <w:tblInd w:w="10" w:type="dxa"/>
        <w:tblLook w:val="04A0" w:firstRow="1" w:lastRow="0" w:firstColumn="1" w:lastColumn="0" w:noHBand="0" w:noVBand="1"/>
      </w:tblPr>
      <w:tblGrid>
        <w:gridCol w:w="606"/>
        <w:gridCol w:w="2180"/>
        <w:gridCol w:w="3744"/>
        <w:gridCol w:w="1722"/>
        <w:gridCol w:w="1321"/>
      </w:tblGrid>
      <w:tr w:rsidR="00503DF8" w:rsidRPr="00C74263" w14:paraId="3980BCD6" w14:textId="77777777" w:rsidTr="005E1493">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606" w:type="dxa"/>
            <w:tcBorders>
              <w:top w:val="single" w:sz="4" w:space="0" w:color="auto"/>
              <w:bottom w:val="single" w:sz="4" w:space="0" w:color="7F7F7F" w:themeColor="text1" w:themeTint="80"/>
            </w:tcBorders>
            <w:shd w:val="clear" w:color="auto" w:fill="006699"/>
            <w:tcMar>
              <w:top w:w="85" w:type="dxa"/>
              <w:bottom w:w="85" w:type="dxa"/>
            </w:tcMar>
            <w:vAlign w:val="center"/>
          </w:tcPr>
          <w:p w14:paraId="2C5C4CC6" w14:textId="77777777" w:rsidR="002E0D3B" w:rsidRPr="0056189C" w:rsidRDefault="002E0D3B" w:rsidP="00D34EC5">
            <w:pPr>
              <w:spacing w:line="276" w:lineRule="auto"/>
              <w:rPr>
                <w:rFonts w:asciiTheme="majorHAnsi" w:hAnsiTheme="majorHAnsi" w:cstheme="majorHAnsi"/>
                <w:color w:val="FFFFFF" w:themeColor="background1"/>
                <w:sz w:val="20"/>
                <w:szCs w:val="20"/>
              </w:rPr>
            </w:pPr>
            <w:r w:rsidRPr="0056189C">
              <w:rPr>
                <w:rFonts w:asciiTheme="majorHAnsi" w:hAnsiTheme="majorHAnsi" w:cstheme="majorHAnsi"/>
                <w:color w:val="FFFFFF" w:themeColor="background1"/>
                <w:sz w:val="20"/>
                <w:szCs w:val="20"/>
              </w:rPr>
              <w:t>No.</w:t>
            </w:r>
          </w:p>
        </w:tc>
        <w:tc>
          <w:tcPr>
            <w:tcW w:w="2180" w:type="dxa"/>
            <w:tcBorders>
              <w:top w:val="single" w:sz="4" w:space="0" w:color="auto"/>
              <w:bottom w:val="single" w:sz="4" w:space="0" w:color="7F7F7F" w:themeColor="text1" w:themeTint="80"/>
            </w:tcBorders>
            <w:shd w:val="clear" w:color="auto" w:fill="006699"/>
            <w:tcMar>
              <w:top w:w="85" w:type="dxa"/>
              <w:bottom w:w="85" w:type="dxa"/>
            </w:tcMar>
            <w:vAlign w:val="center"/>
          </w:tcPr>
          <w:p w14:paraId="75DD1503" w14:textId="77777777" w:rsidR="002E0D3B" w:rsidRPr="0056189C" w:rsidRDefault="002E0D3B"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6189C">
              <w:rPr>
                <w:rFonts w:asciiTheme="majorHAnsi" w:hAnsiTheme="majorHAnsi" w:cstheme="majorHAnsi"/>
                <w:color w:val="FFFFFF" w:themeColor="background1"/>
                <w:sz w:val="20"/>
                <w:szCs w:val="20"/>
              </w:rPr>
              <w:t>Project name and partner</w:t>
            </w:r>
          </w:p>
        </w:tc>
        <w:tc>
          <w:tcPr>
            <w:tcW w:w="3744" w:type="dxa"/>
            <w:tcBorders>
              <w:top w:val="single" w:sz="4" w:space="0" w:color="auto"/>
              <w:bottom w:val="single" w:sz="4" w:space="0" w:color="7F7F7F" w:themeColor="text1" w:themeTint="80"/>
            </w:tcBorders>
            <w:shd w:val="clear" w:color="auto" w:fill="006699"/>
            <w:tcMar>
              <w:top w:w="85" w:type="dxa"/>
              <w:bottom w:w="85" w:type="dxa"/>
            </w:tcMar>
            <w:vAlign w:val="center"/>
          </w:tcPr>
          <w:p w14:paraId="3D7C0635" w14:textId="77777777" w:rsidR="002E0D3B" w:rsidRPr="0056189C" w:rsidRDefault="002E0D3B"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6189C">
              <w:rPr>
                <w:rFonts w:asciiTheme="majorHAnsi" w:hAnsiTheme="majorHAnsi" w:cstheme="majorHAnsi"/>
                <w:color w:val="FFFFFF" w:themeColor="background1"/>
                <w:sz w:val="20"/>
                <w:szCs w:val="20"/>
              </w:rPr>
              <w:t>Project description</w:t>
            </w:r>
          </w:p>
        </w:tc>
        <w:tc>
          <w:tcPr>
            <w:tcW w:w="1722" w:type="dxa"/>
            <w:tcBorders>
              <w:top w:val="single" w:sz="4" w:space="0" w:color="auto"/>
              <w:bottom w:val="single" w:sz="4" w:space="0" w:color="7F7F7F" w:themeColor="text1" w:themeTint="80"/>
            </w:tcBorders>
            <w:shd w:val="clear" w:color="auto" w:fill="006699"/>
            <w:tcMar>
              <w:top w:w="85" w:type="dxa"/>
              <w:bottom w:w="85" w:type="dxa"/>
            </w:tcMar>
            <w:vAlign w:val="center"/>
          </w:tcPr>
          <w:p w14:paraId="5A06EB4E" w14:textId="77777777" w:rsidR="002E0D3B" w:rsidRPr="0056189C" w:rsidRDefault="002E0D3B"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6189C">
              <w:rPr>
                <w:rFonts w:asciiTheme="majorHAnsi" w:hAnsiTheme="majorHAnsi" w:cstheme="majorHAnsi"/>
                <w:color w:val="FFFFFF" w:themeColor="background1"/>
                <w:sz w:val="20"/>
                <w:szCs w:val="20"/>
              </w:rPr>
              <w:t>Value (AUD) / timeframe</w:t>
            </w:r>
          </w:p>
        </w:tc>
        <w:tc>
          <w:tcPr>
            <w:tcW w:w="1321" w:type="dxa"/>
            <w:tcBorders>
              <w:top w:val="single" w:sz="4" w:space="0" w:color="auto"/>
              <w:bottom w:val="single" w:sz="4" w:space="0" w:color="7F7F7F" w:themeColor="text1" w:themeTint="80"/>
            </w:tcBorders>
            <w:shd w:val="clear" w:color="auto" w:fill="006699"/>
          </w:tcPr>
          <w:p w14:paraId="567DF72F" w14:textId="77777777" w:rsidR="002E0D3B" w:rsidRPr="0056189C" w:rsidRDefault="002E0D3B"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6189C">
              <w:rPr>
                <w:rFonts w:asciiTheme="majorHAnsi" w:hAnsiTheme="majorHAnsi" w:cstheme="majorHAnsi"/>
                <w:color w:val="FFFFFF" w:themeColor="background1"/>
                <w:sz w:val="20"/>
                <w:szCs w:val="20"/>
              </w:rPr>
              <w:t>Project Status</w:t>
            </w:r>
          </w:p>
        </w:tc>
      </w:tr>
      <w:tr w:rsidR="00FB038A" w:rsidRPr="00FB038A" w14:paraId="4A536B0B" w14:textId="77777777" w:rsidTr="005E1493">
        <w:trPr>
          <w:cnfStyle w:val="000000100000" w:firstRow="0" w:lastRow="0" w:firstColumn="0" w:lastColumn="0" w:oddVBand="0" w:evenVBand="0" w:oddHBand="1" w:evenHBand="0" w:firstRowFirstColumn="0" w:firstRowLastColumn="0" w:lastRowFirstColumn="0" w:lastRowLastColumn="0"/>
          <w:trHeight w:val="3606"/>
        </w:trPr>
        <w:tc>
          <w:tcPr>
            <w:cnfStyle w:val="001000000000" w:firstRow="0" w:lastRow="0" w:firstColumn="1" w:lastColumn="0" w:oddVBand="0" w:evenVBand="0" w:oddHBand="0" w:evenHBand="0" w:firstRowFirstColumn="0" w:firstRowLastColumn="0" w:lastRowFirstColumn="0" w:lastRowLastColumn="0"/>
            <w:tcW w:w="606" w:type="dxa"/>
            <w:tcMar>
              <w:top w:w="85" w:type="dxa"/>
              <w:bottom w:w="85" w:type="dxa"/>
            </w:tcMar>
          </w:tcPr>
          <w:p w14:paraId="1AD933C3" w14:textId="77777777" w:rsidR="00FB038A" w:rsidRPr="00FB038A" w:rsidRDefault="00FB038A" w:rsidP="00D34EC5">
            <w:pPr>
              <w:spacing w:line="276" w:lineRule="auto"/>
              <w:rPr>
                <w:rFonts w:asciiTheme="majorHAnsi" w:hAnsiTheme="majorHAnsi" w:cstheme="majorHAnsi"/>
                <w:sz w:val="20"/>
                <w:szCs w:val="20"/>
              </w:rPr>
            </w:pPr>
            <w:r w:rsidRPr="00FB038A">
              <w:rPr>
                <w:rFonts w:asciiTheme="majorHAnsi" w:hAnsiTheme="majorHAnsi" w:cstheme="majorHAnsi"/>
                <w:sz w:val="20"/>
                <w:szCs w:val="20"/>
              </w:rPr>
              <w:t>1</w:t>
            </w:r>
          </w:p>
        </w:tc>
        <w:tc>
          <w:tcPr>
            <w:tcW w:w="2180" w:type="dxa"/>
            <w:tcMar>
              <w:top w:w="85" w:type="dxa"/>
              <w:bottom w:w="85" w:type="dxa"/>
            </w:tcMar>
          </w:tcPr>
          <w:p w14:paraId="06D01B5C" w14:textId="77777777" w:rsidR="00FB038A" w:rsidRPr="00FB038A" w:rsidRDefault="00FB038A" w:rsidP="00D34EC5">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FB038A">
              <w:rPr>
                <w:rFonts w:asciiTheme="majorHAnsi" w:hAnsiTheme="majorHAnsi" w:cstheme="majorHAnsi"/>
                <w:szCs w:val="20"/>
              </w:rPr>
              <w:t>Advancing the sexuality agenda and shifting norms in the Pacific through improving access to sexual and reproductive rights and gender equality. </w:t>
            </w:r>
          </w:p>
          <w:p w14:paraId="541CBA86" w14:textId="78B63B8F" w:rsidR="00FB038A" w:rsidRPr="00FB038A" w:rsidRDefault="00FB038A"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(International Planned Parenthood Federation - IPPF)</w:t>
            </w:r>
          </w:p>
        </w:tc>
        <w:tc>
          <w:tcPr>
            <w:tcW w:w="3744" w:type="dxa"/>
            <w:tcMar>
              <w:top w:w="85" w:type="dxa"/>
              <w:bottom w:w="85" w:type="dxa"/>
            </w:tcMar>
          </w:tcPr>
          <w:p w14:paraId="6D2C81B7" w14:textId="249E1AE5" w:rsidR="00FB038A" w:rsidRPr="00FB038A" w:rsidRDefault="00FB038A"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Pacific communities receive quality sexual and reproductive health care, especially the marginalised or excluded. The project aims to achieve three overarching objectives; the first is to create a better understanding of how religious, cultural and traditional practices in the Pacific influence access to SRHR amongst key populations. The second includes moving the sexuality agenda through greater investment in gender transformative programming for sexual and reproductive health. The third objectives seek to strengthen SRHR programming targeting Pacific adolescents and young people through youth network development, capacity building, and advocacy. </w:t>
            </w:r>
          </w:p>
        </w:tc>
        <w:tc>
          <w:tcPr>
            <w:tcW w:w="1722" w:type="dxa"/>
            <w:tcMar>
              <w:top w:w="85" w:type="dxa"/>
              <w:bottom w:w="85" w:type="dxa"/>
            </w:tcMar>
          </w:tcPr>
          <w:p w14:paraId="1C7F9480" w14:textId="77777777" w:rsidR="00FB038A" w:rsidRPr="00FB038A" w:rsidRDefault="00FB038A" w:rsidP="00D34EC5">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FB038A">
              <w:rPr>
                <w:rFonts w:asciiTheme="majorHAnsi" w:hAnsiTheme="majorHAnsi" w:cstheme="majorHAnsi"/>
                <w:szCs w:val="20"/>
              </w:rPr>
              <w:t>$798,750</w:t>
            </w:r>
          </w:p>
          <w:p w14:paraId="6570BCAD" w14:textId="77777777" w:rsidR="00FB038A" w:rsidRPr="00FB038A" w:rsidRDefault="00FB038A" w:rsidP="00D34EC5">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p w14:paraId="1ADD6930" w14:textId="3103324F" w:rsidR="00FB038A" w:rsidRPr="00FB038A" w:rsidRDefault="00FB038A"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rPr>
              <w:t>2025</w:t>
            </w:r>
          </w:p>
        </w:tc>
        <w:tc>
          <w:tcPr>
            <w:tcW w:w="1321" w:type="dxa"/>
          </w:tcPr>
          <w:p w14:paraId="3B1907F7" w14:textId="191A957D" w:rsidR="00FB038A" w:rsidRPr="00FB038A" w:rsidRDefault="008B3EE1"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rPr>
              <w:t>Completed</w:t>
            </w:r>
          </w:p>
        </w:tc>
      </w:tr>
    </w:tbl>
    <w:p w14:paraId="78274DAF" w14:textId="116741C6" w:rsidR="00E34E37" w:rsidRPr="005E1493" w:rsidRDefault="00E34E37" w:rsidP="00D34EC5">
      <w:pPr>
        <w:pStyle w:val="Heading2"/>
        <w:rPr>
          <w:rFonts w:asciiTheme="majorHAnsi" w:hAnsiTheme="majorHAnsi" w:cstheme="majorHAnsi"/>
        </w:rPr>
      </w:pPr>
      <w:bookmarkStart w:id="19" w:name="_Toc234239036"/>
      <w:bookmarkEnd w:id="16"/>
      <w:bookmarkEnd w:id="17"/>
      <w:bookmarkEnd w:id="18"/>
      <w:r w:rsidRPr="005E1493">
        <w:rPr>
          <w:rFonts w:asciiTheme="majorHAnsi" w:hAnsiTheme="majorHAnsi" w:cstheme="majorHAnsi"/>
        </w:rPr>
        <w:t>Pacific Women’s Funds</w:t>
      </w:r>
      <w:bookmarkEnd w:id="11"/>
      <w:bookmarkEnd w:id="19"/>
      <w:r w:rsidRPr="005E1493">
        <w:rPr>
          <w:rFonts w:asciiTheme="majorHAnsi" w:hAnsiTheme="majorHAnsi" w:cstheme="majorHAnsi"/>
        </w:rPr>
        <w:t xml:space="preserve"> </w:t>
      </w:r>
      <w:bookmarkEnd w:id="12"/>
    </w:p>
    <w:bookmarkEnd w:id="13"/>
    <w:p w14:paraId="2DE44543" w14:textId="77777777" w:rsidR="00E500FB" w:rsidRPr="00C74263" w:rsidRDefault="00E34E37" w:rsidP="00D34EC5">
      <w:pPr>
        <w:spacing w:line="276" w:lineRule="auto"/>
        <w:jc w:val="left"/>
        <w:rPr>
          <w:rFonts w:asciiTheme="majorHAnsi" w:hAnsiTheme="majorHAnsi" w:cstheme="majorHAnsi"/>
          <w:sz w:val="20"/>
          <w:szCs w:val="20"/>
        </w:rPr>
      </w:pPr>
      <w:r w:rsidRPr="00C74263">
        <w:rPr>
          <w:rFonts w:asciiTheme="majorHAnsi" w:hAnsiTheme="majorHAnsi" w:cstheme="majorHAnsi"/>
          <w:sz w:val="20"/>
          <w:szCs w:val="20"/>
        </w:rPr>
        <w:t xml:space="preserve">The Pacific Women’s Funds is made up of </w:t>
      </w:r>
      <w:r w:rsidR="00570A67" w:rsidRPr="00C74263">
        <w:rPr>
          <w:rFonts w:asciiTheme="majorHAnsi" w:hAnsiTheme="majorHAnsi" w:cstheme="majorHAnsi"/>
          <w:sz w:val="20"/>
          <w:szCs w:val="20"/>
        </w:rPr>
        <w:t>3</w:t>
      </w:r>
      <w:r w:rsidRPr="00C74263">
        <w:rPr>
          <w:rFonts w:asciiTheme="majorHAnsi" w:hAnsiTheme="majorHAnsi" w:cstheme="majorHAnsi"/>
          <w:sz w:val="20"/>
          <w:szCs w:val="20"/>
        </w:rPr>
        <w:t xml:space="preserve"> feminist organisations: Women’s Fund Fiji, Urgent Action Fund Asia and Pacific and Pacific Feminist Fund.</w:t>
      </w:r>
      <w:r w:rsidR="00E500FB" w:rsidRPr="00C74263">
        <w:rPr>
          <w:rFonts w:asciiTheme="majorHAnsi" w:hAnsiTheme="majorHAnsi" w:cstheme="majorHAnsi"/>
          <w:sz w:val="20"/>
          <w:szCs w:val="20"/>
        </w:rPr>
        <w:t xml:space="preserve"> </w:t>
      </w:r>
    </w:p>
    <w:p w14:paraId="0DA07418" w14:textId="77777777" w:rsidR="00DC6450" w:rsidRDefault="002C3CA0" w:rsidP="00D34EC5">
      <w:pPr>
        <w:pStyle w:val="BodyText"/>
        <w:rPr>
          <w:rFonts w:asciiTheme="majorHAnsi" w:hAnsiTheme="majorHAnsi" w:cstheme="majorHAnsi"/>
          <w:szCs w:val="20"/>
        </w:rPr>
      </w:pPr>
      <w:r>
        <w:rPr>
          <w:rFonts w:asciiTheme="majorHAnsi" w:hAnsiTheme="majorHAnsi" w:cstheme="majorHAnsi"/>
          <w:szCs w:val="20"/>
        </w:rPr>
        <w:t>The</w:t>
      </w:r>
      <w:r w:rsidR="001612C4">
        <w:rPr>
          <w:rFonts w:asciiTheme="majorHAnsi" w:hAnsiTheme="majorHAnsi" w:cstheme="majorHAnsi"/>
          <w:szCs w:val="20"/>
        </w:rPr>
        <w:t>re</w:t>
      </w:r>
      <w:r>
        <w:rPr>
          <w:rFonts w:asciiTheme="majorHAnsi" w:hAnsiTheme="majorHAnsi" w:cstheme="majorHAnsi"/>
          <w:szCs w:val="20"/>
        </w:rPr>
        <w:t xml:space="preserve"> is </w:t>
      </w:r>
      <w:r w:rsidR="001612C4">
        <w:rPr>
          <w:rFonts w:asciiTheme="majorHAnsi" w:hAnsiTheme="majorHAnsi" w:cstheme="majorHAnsi"/>
          <w:szCs w:val="20"/>
        </w:rPr>
        <w:t>1 ongoing Pacific Feminist Fund downstream grant in Tuvalu to date.</w:t>
      </w:r>
    </w:p>
    <w:p w14:paraId="3114437E" w14:textId="77777777" w:rsidR="00DE2B31" w:rsidRDefault="00DE2B31" w:rsidP="00D34EC5">
      <w:pPr>
        <w:pStyle w:val="BodyText"/>
        <w:rPr>
          <w:rFonts w:asciiTheme="majorHAnsi" w:hAnsiTheme="majorHAnsi" w:cstheme="majorHAnsi"/>
          <w:szCs w:val="20"/>
        </w:rPr>
      </w:pPr>
    </w:p>
    <w:p w14:paraId="25186E43" w14:textId="24D6EAF1" w:rsidR="00FE0BB2" w:rsidRPr="003A14D6" w:rsidRDefault="00FE0BB2" w:rsidP="00D34EC5">
      <w:pPr>
        <w:pStyle w:val="BodyText"/>
        <w:rPr>
          <w:rFonts w:asciiTheme="majorHAnsi" w:hAnsiTheme="majorHAnsi" w:cstheme="majorHAnsi"/>
          <w:b/>
          <w:bCs/>
          <w:iCs/>
        </w:rPr>
      </w:pPr>
      <w:r w:rsidRPr="003A14D6">
        <w:rPr>
          <w:rFonts w:asciiTheme="majorHAnsi" w:hAnsiTheme="majorHAnsi" w:cstheme="majorHAnsi"/>
          <w:b/>
          <w:bCs/>
          <w:szCs w:val="20"/>
        </w:rPr>
        <w:t xml:space="preserve">Table 4: </w:t>
      </w:r>
      <w:r w:rsidRPr="003A14D6">
        <w:rPr>
          <w:rFonts w:asciiTheme="majorHAnsi" w:hAnsiTheme="majorHAnsi" w:cstheme="majorHAnsi"/>
          <w:b/>
          <w:bCs/>
          <w:iCs/>
        </w:rPr>
        <w:t xml:space="preserve">Pacific Feminist Fund downstream grant in Tuvalu as of 31 </w:t>
      </w:r>
      <w:r w:rsidR="00C33475">
        <w:rPr>
          <w:rFonts w:asciiTheme="majorHAnsi" w:hAnsiTheme="majorHAnsi" w:cstheme="majorHAnsi"/>
          <w:b/>
          <w:bCs/>
          <w:iCs/>
        </w:rPr>
        <w:t>May 2026</w:t>
      </w:r>
    </w:p>
    <w:tbl>
      <w:tblPr>
        <w:tblStyle w:val="PlainTable2"/>
        <w:tblW w:w="0" w:type="auto"/>
        <w:tblInd w:w="15" w:type="dxa"/>
        <w:tblLook w:val="04A0" w:firstRow="1" w:lastRow="0" w:firstColumn="1" w:lastColumn="0" w:noHBand="0" w:noVBand="1"/>
      </w:tblPr>
      <w:tblGrid>
        <w:gridCol w:w="606"/>
        <w:gridCol w:w="2180"/>
        <w:gridCol w:w="3744"/>
        <w:gridCol w:w="1722"/>
        <w:gridCol w:w="1321"/>
      </w:tblGrid>
      <w:tr w:rsidR="005D18F2" w:rsidRPr="00C74263" w14:paraId="428D7A78" w14:textId="77777777" w:rsidTr="000405AD">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606" w:type="dxa"/>
            <w:tcBorders>
              <w:top w:val="single" w:sz="4" w:space="0" w:color="auto"/>
              <w:bottom w:val="single" w:sz="4" w:space="0" w:color="7F7F7F" w:themeColor="text1" w:themeTint="80"/>
            </w:tcBorders>
            <w:shd w:val="clear" w:color="auto" w:fill="006699"/>
            <w:tcMar>
              <w:top w:w="85" w:type="dxa"/>
              <w:bottom w:w="85" w:type="dxa"/>
            </w:tcMar>
            <w:vAlign w:val="center"/>
          </w:tcPr>
          <w:p w14:paraId="6E0D08E0" w14:textId="77777777" w:rsidR="005D18F2" w:rsidRPr="0056189C" w:rsidRDefault="005D18F2" w:rsidP="00D34EC5">
            <w:pPr>
              <w:spacing w:line="276" w:lineRule="auto"/>
              <w:rPr>
                <w:rFonts w:asciiTheme="majorHAnsi" w:hAnsiTheme="majorHAnsi" w:cstheme="majorHAnsi"/>
                <w:color w:val="FFFFFF" w:themeColor="background1"/>
                <w:sz w:val="20"/>
                <w:szCs w:val="20"/>
              </w:rPr>
            </w:pPr>
            <w:r w:rsidRPr="0056189C">
              <w:rPr>
                <w:rFonts w:asciiTheme="majorHAnsi" w:hAnsiTheme="majorHAnsi" w:cstheme="majorHAnsi"/>
                <w:color w:val="FFFFFF" w:themeColor="background1"/>
                <w:sz w:val="20"/>
                <w:szCs w:val="20"/>
              </w:rPr>
              <w:t>No.</w:t>
            </w:r>
          </w:p>
        </w:tc>
        <w:tc>
          <w:tcPr>
            <w:tcW w:w="2180" w:type="dxa"/>
            <w:tcBorders>
              <w:top w:val="single" w:sz="4" w:space="0" w:color="auto"/>
              <w:bottom w:val="single" w:sz="4" w:space="0" w:color="7F7F7F" w:themeColor="text1" w:themeTint="80"/>
            </w:tcBorders>
            <w:shd w:val="clear" w:color="auto" w:fill="006699"/>
            <w:tcMar>
              <w:top w:w="85" w:type="dxa"/>
              <w:bottom w:w="85" w:type="dxa"/>
            </w:tcMar>
            <w:vAlign w:val="center"/>
          </w:tcPr>
          <w:p w14:paraId="051A5C6F" w14:textId="77777777" w:rsidR="005D18F2" w:rsidRPr="0056189C" w:rsidRDefault="005D18F2"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6189C">
              <w:rPr>
                <w:rFonts w:asciiTheme="majorHAnsi" w:hAnsiTheme="majorHAnsi" w:cstheme="majorHAnsi"/>
                <w:color w:val="FFFFFF" w:themeColor="background1"/>
                <w:sz w:val="20"/>
                <w:szCs w:val="20"/>
              </w:rPr>
              <w:t>Project name and partner</w:t>
            </w:r>
          </w:p>
        </w:tc>
        <w:tc>
          <w:tcPr>
            <w:tcW w:w="3744" w:type="dxa"/>
            <w:tcBorders>
              <w:top w:val="single" w:sz="4" w:space="0" w:color="auto"/>
              <w:bottom w:val="single" w:sz="4" w:space="0" w:color="7F7F7F" w:themeColor="text1" w:themeTint="80"/>
            </w:tcBorders>
            <w:shd w:val="clear" w:color="auto" w:fill="006699"/>
            <w:tcMar>
              <w:top w:w="85" w:type="dxa"/>
              <w:bottom w:w="85" w:type="dxa"/>
            </w:tcMar>
            <w:vAlign w:val="center"/>
          </w:tcPr>
          <w:p w14:paraId="5F58C6E5" w14:textId="77777777" w:rsidR="005D18F2" w:rsidRPr="0056189C" w:rsidRDefault="005D18F2"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6189C">
              <w:rPr>
                <w:rFonts w:asciiTheme="majorHAnsi" w:hAnsiTheme="majorHAnsi" w:cstheme="majorHAnsi"/>
                <w:color w:val="FFFFFF" w:themeColor="background1"/>
                <w:sz w:val="20"/>
                <w:szCs w:val="20"/>
              </w:rPr>
              <w:t>Project description</w:t>
            </w:r>
          </w:p>
        </w:tc>
        <w:tc>
          <w:tcPr>
            <w:tcW w:w="1722" w:type="dxa"/>
            <w:tcBorders>
              <w:top w:val="single" w:sz="4" w:space="0" w:color="auto"/>
              <w:bottom w:val="single" w:sz="4" w:space="0" w:color="7F7F7F" w:themeColor="text1" w:themeTint="80"/>
            </w:tcBorders>
            <w:shd w:val="clear" w:color="auto" w:fill="006699"/>
            <w:tcMar>
              <w:top w:w="85" w:type="dxa"/>
              <w:bottom w:w="85" w:type="dxa"/>
            </w:tcMar>
            <w:vAlign w:val="center"/>
          </w:tcPr>
          <w:p w14:paraId="6BD31E59" w14:textId="77777777" w:rsidR="005D18F2" w:rsidRPr="0056189C" w:rsidRDefault="005D18F2"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6189C">
              <w:rPr>
                <w:rFonts w:asciiTheme="majorHAnsi" w:hAnsiTheme="majorHAnsi" w:cstheme="majorHAnsi"/>
                <w:color w:val="FFFFFF" w:themeColor="background1"/>
                <w:sz w:val="20"/>
                <w:szCs w:val="20"/>
              </w:rPr>
              <w:t>Value (AUD) / timeframe</w:t>
            </w:r>
          </w:p>
        </w:tc>
        <w:tc>
          <w:tcPr>
            <w:tcW w:w="1321" w:type="dxa"/>
            <w:tcBorders>
              <w:top w:val="single" w:sz="4" w:space="0" w:color="auto"/>
              <w:bottom w:val="single" w:sz="4" w:space="0" w:color="7F7F7F" w:themeColor="text1" w:themeTint="80"/>
            </w:tcBorders>
            <w:shd w:val="clear" w:color="auto" w:fill="006699"/>
          </w:tcPr>
          <w:p w14:paraId="1D403066" w14:textId="77777777" w:rsidR="005D18F2" w:rsidRPr="0056189C" w:rsidRDefault="005D18F2"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6189C">
              <w:rPr>
                <w:rFonts w:asciiTheme="majorHAnsi" w:hAnsiTheme="majorHAnsi" w:cstheme="majorHAnsi"/>
                <w:color w:val="FFFFFF" w:themeColor="background1"/>
                <w:sz w:val="20"/>
                <w:szCs w:val="20"/>
              </w:rPr>
              <w:t>Project Status</w:t>
            </w:r>
          </w:p>
        </w:tc>
      </w:tr>
      <w:tr w:rsidR="00C24B6F" w:rsidRPr="0056189C" w14:paraId="68007329" w14:textId="77777777" w:rsidTr="003561F3">
        <w:trPr>
          <w:cnfStyle w:val="000000100000" w:firstRow="0" w:lastRow="0" w:firstColumn="0" w:lastColumn="0" w:oddVBand="0" w:evenVBand="0" w:oddHBand="1" w:evenHBand="0" w:firstRowFirstColumn="0" w:firstRowLastColumn="0" w:lastRowFirstColumn="0" w:lastRowLastColumn="0"/>
          <w:trHeight w:val="1326"/>
        </w:trPr>
        <w:tc>
          <w:tcPr>
            <w:cnfStyle w:val="001000000000" w:firstRow="0" w:lastRow="0" w:firstColumn="1" w:lastColumn="0" w:oddVBand="0" w:evenVBand="0" w:oddHBand="0" w:evenHBand="0" w:firstRowFirstColumn="0" w:firstRowLastColumn="0" w:lastRowFirstColumn="0" w:lastRowLastColumn="0"/>
            <w:tcW w:w="606" w:type="dxa"/>
            <w:tcMar>
              <w:top w:w="85" w:type="dxa"/>
              <w:bottom w:w="85" w:type="dxa"/>
            </w:tcMar>
          </w:tcPr>
          <w:p w14:paraId="48A01706" w14:textId="77777777" w:rsidR="00CE7DBD" w:rsidRPr="00FB038A" w:rsidRDefault="00CE7DBD" w:rsidP="00D34EC5">
            <w:pPr>
              <w:spacing w:line="276" w:lineRule="auto"/>
              <w:rPr>
                <w:rFonts w:asciiTheme="majorHAnsi" w:hAnsiTheme="majorHAnsi" w:cstheme="majorHAnsi"/>
                <w:sz w:val="20"/>
                <w:szCs w:val="20"/>
              </w:rPr>
            </w:pPr>
            <w:r w:rsidRPr="00FB038A">
              <w:rPr>
                <w:rFonts w:asciiTheme="majorHAnsi" w:hAnsiTheme="majorHAnsi" w:cstheme="majorHAnsi"/>
                <w:sz w:val="20"/>
                <w:szCs w:val="20"/>
              </w:rPr>
              <w:t>1</w:t>
            </w:r>
          </w:p>
        </w:tc>
        <w:tc>
          <w:tcPr>
            <w:tcW w:w="2180" w:type="dxa"/>
            <w:tcMar>
              <w:top w:w="85" w:type="dxa"/>
              <w:bottom w:w="85" w:type="dxa"/>
            </w:tcMar>
          </w:tcPr>
          <w:p w14:paraId="72C1AB17" w14:textId="77777777" w:rsidR="00CE7DBD" w:rsidRPr="0056189C" w:rsidRDefault="00CE7DBD" w:rsidP="00D34EC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56189C">
              <w:rPr>
                <w:rFonts w:asciiTheme="majorHAnsi" w:hAnsiTheme="majorHAnsi" w:cstheme="majorHAnsi"/>
                <w:color w:val="000000"/>
                <w:sz w:val="20"/>
                <w:szCs w:val="20"/>
              </w:rPr>
              <w:t>Fafine Tuvalu Mo Se lei</w:t>
            </w:r>
          </w:p>
          <w:p w14:paraId="0ACD7D8E" w14:textId="77777777" w:rsidR="00CE7DBD" w:rsidRPr="0056189C" w:rsidRDefault="00CE7DBD"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5944DFF8" w14:textId="08566F28" w:rsidR="00CE7DBD" w:rsidRPr="00FB038A" w:rsidRDefault="00CE7DBD"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lang w:val="en-US"/>
              </w:rPr>
              <w:t>(Fatu’Lei)</w:t>
            </w:r>
          </w:p>
        </w:tc>
        <w:tc>
          <w:tcPr>
            <w:tcW w:w="3744" w:type="dxa"/>
            <w:tcMar>
              <w:top w:w="85" w:type="dxa"/>
              <w:bottom w:w="85" w:type="dxa"/>
            </w:tcMar>
          </w:tcPr>
          <w:p w14:paraId="42511C5D" w14:textId="101DD23F" w:rsidR="00CE7DBD" w:rsidRPr="00FB038A" w:rsidRDefault="00CE7DBD"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color w:val="000000"/>
                <w:sz w:val="20"/>
                <w:szCs w:val="20"/>
              </w:rPr>
              <w:t xml:space="preserve">The </w:t>
            </w:r>
            <w:r>
              <w:rPr>
                <w:rFonts w:asciiTheme="majorHAnsi" w:hAnsiTheme="majorHAnsi" w:cstheme="majorHAnsi"/>
                <w:color w:val="000000"/>
                <w:sz w:val="20"/>
                <w:szCs w:val="20"/>
              </w:rPr>
              <w:t>grant</w:t>
            </w:r>
            <w:r w:rsidRPr="0056189C">
              <w:rPr>
                <w:rFonts w:asciiTheme="majorHAnsi" w:hAnsiTheme="majorHAnsi" w:cstheme="majorHAnsi"/>
                <w:color w:val="000000"/>
                <w:sz w:val="20"/>
                <w:szCs w:val="20"/>
              </w:rPr>
              <w:t xml:space="preserve"> strengthen</w:t>
            </w:r>
            <w:r>
              <w:rPr>
                <w:rFonts w:asciiTheme="majorHAnsi" w:hAnsiTheme="majorHAnsi" w:cstheme="majorHAnsi"/>
                <w:color w:val="000000"/>
                <w:sz w:val="20"/>
                <w:szCs w:val="20"/>
              </w:rPr>
              <w:t>s</w:t>
            </w:r>
            <w:r w:rsidRPr="0056189C">
              <w:rPr>
                <w:rFonts w:asciiTheme="majorHAnsi" w:hAnsiTheme="majorHAnsi" w:cstheme="majorHAnsi"/>
                <w:color w:val="000000"/>
                <w:sz w:val="20"/>
                <w:szCs w:val="20"/>
              </w:rPr>
              <w:t xml:space="preserve"> values-based leadership for women in Tuvalu. Fatulei will work with other women’s groups to implement their training and capacity building plans.</w:t>
            </w:r>
          </w:p>
        </w:tc>
        <w:tc>
          <w:tcPr>
            <w:tcW w:w="1722" w:type="dxa"/>
            <w:tcMar>
              <w:top w:w="85" w:type="dxa"/>
              <w:bottom w:w="85" w:type="dxa"/>
            </w:tcMar>
          </w:tcPr>
          <w:p w14:paraId="12CE53B4" w14:textId="77777777" w:rsidR="00CE7DBD" w:rsidRPr="0056189C" w:rsidRDefault="00CE7DBD" w:rsidP="00D34EC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56189C">
              <w:rPr>
                <w:rFonts w:asciiTheme="majorHAnsi" w:hAnsiTheme="majorHAnsi" w:cstheme="majorHAnsi"/>
                <w:color w:val="000000"/>
                <w:sz w:val="20"/>
                <w:szCs w:val="20"/>
              </w:rPr>
              <w:t>$94,500</w:t>
            </w:r>
          </w:p>
          <w:p w14:paraId="106DE554" w14:textId="77777777" w:rsidR="00CE7DBD" w:rsidRPr="0056189C" w:rsidRDefault="00CE7DBD" w:rsidP="00D34EC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096BB043" w14:textId="63037F2F" w:rsidR="00CE7DBD" w:rsidRPr="00FB038A" w:rsidRDefault="00CE7DBD"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color w:val="000000"/>
                <w:sz w:val="20"/>
                <w:szCs w:val="20"/>
              </w:rPr>
              <w:t>2025</w:t>
            </w:r>
            <w:r w:rsidRPr="00AB2AA7">
              <w:rPr>
                <w:rFonts w:asciiTheme="majorHAnsi" w:hAnsiTheme="majorHAnsi" w:cstheme="majorHAnsi"/>
                <w:color w:val="000000"/>
                <w:sz w:val="20"/>
                <w:szCs w:val="20"/>
              </w:rPr>
              <w:t xml:space="preserve"> – </w:t>
            </w:r>
            <w:r w:rsidRPr="0056189C">
              <w:rPr>
                <w:rFonts w:asciiTheme="majorHAnsi" w:hAnsiTheme="majorHAnsi" w:cstheme="majorHAnsi"/>
                <w:color w:val="000000"/>
                <w:sz w:val="20"/>
                <w:szCs w:val="20"/>
              </w:rPr>
              <w:t>2027</w:t>
            </w:r>
          </w:p>
        </w:tc>
        <w:tc>
          <w:tcPr>
            <w:tcW w:w="1321" w:type="dxa"/>
          </w:tcPr>
          <w:p w14:paraId="0355BC5B" w14:textId="10ED396A" w:rsidR="00CE7DBD" w:rsidRPr="00FB038A" w:rsidRDefault="00CE7DBD"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rPr>
              <w:t xml:space="preserve">Ongoing </w:t>
            </w:r>
          </w:p>
        </w:tc>
      </w:tr>
    </w:tbl>
    <w:p w14:paraId="5D7C6325" w14:textId="0F250181" w:rsidR="00E34E37" w:rsidRPr="005E1493" w:rsidRDefault="00E34E37" w:rsidP="00D34EC5">
      <w:pPr>
        <w:pStyle w:val="Heading2"/>
        <w:rPr>
          <w:rFonts w:asciiTheme="majorHAnsi" w:hAnsiTheme="majorHAnsi" w:cstheme="majorHAnsi"/>
        </w:rPr>
      </w:pPr>
      <w:bookmarkStart w:id="20" w:name="_Toc234239037"/>
      <w:r w:rsidRPr="005E1493">
        <w:rPr>
          <w:rFonts w:asciiTheme="majorHAnsi" w:hAnsiTheme="majorHAnsi" w:cstheme="majorHAnsi"/>
        </w:rPr>
        <w:t xml:space="preserve">DFAT </w:t>
      </w:r>
      <w:r w:rsidR="00EA2E3D">
        <w:rPr>
          <w:rFonts w:asciiTheme="majorHAnsi" w:hAnsiTheme="majorHAnsi" w:cstheme="majorHAnsi"/>
        </w:rPr>
        <w:t>R</w:t>
      </w:r>
      <w:r w:rsidRPr="005E1493">
        <w:rPr>
          <w:rFonts w:asciiTheme="majorHAnsi" w:hAnsiTheme="majorHAnsi" w:cstheme="majorHAnsi"/>
        </w:rPr>
        <w:t>egional</w:t>
      </w:r>
      <w:bookmarkEnd w:id="20"/>
      <w:r w:rsidRPr="005E1493">
        <w:rPr>
          <w:rFonts w:asciiTheme="majorHAnsi" w:hAnsiTheme="majorHAnsi" w:cstheme="majorHAnsi"/>
        </w:rPr>
        <w:t xml:space="preserve"> </w:t>
      </w:r>
    </w:p>
    <w:p w14:paraId="712CF984" w14:textId="2221A20C" w:rsidR="00E34E37" w:rsidRPr="00C74263" w:rsidRDefault="00E34E37" w:rsidP="00D34EC5">
      <w:pPr>
        <w:spacing w:line="276" w:lineRule="auto"/>
        <w:jc w:val="left"/>
        <w:rPr>
          <w:rFonts w:asciiTheme="majorHAnsi" w:hAnsiTheme="majorHAnsi" w:cstheme="majorHAnsi"/>
          <w:sz w:val="20"/>
          <w:szCs w:val="20"/>
        </w:rPr>
      </w:pPr>
      <w:bookmarkStart w:id="21" w:name="_Hlk131596992"/>
      <w:r w:rsidRPr="00C74263">
        <w:rPr>
          <w:rFonts w:asciiTheme="majorHAnsi" w:hAnsiTheme="majorHAnsi" w:cstheme="majorHAnsi"/>
          <w:sz w:val="20"/>
          <w:szCs w:val="20"/>
        </w:rPr>
        <w:t xml:space="preserve">This section presents information on regional (multi-country) gender activities in </w:t>
      </w:r>
      <w:r w:rsidR="00022319" w:rsidRPr="00C74263">
        <w:rPr>
          <w:rFonts w:asciiTheme="majorHAnsi" w:hAnsiTheme="majorHAnsi" w:cstheme="majorHAnsi"/>
          <w:sz w:val="20"/>
          <w:szCs w:val="20"/>
        </w:rPr>
        <w:t>Tuvalu</w:t>
      </w:r>
      <w:r w:rsidRPr="00C74263">
        <w:rPr>
          <w:rFonts w:asciiTheme="majorHAnsi" w:hAnsiTheme="majorHAnsi" w:cstheme="majorHAnsi"/>
          <w:sz w:val="20"/>
          <w:szCs w:val="20"/>
        </w:rPr>
        <w:t xml:space="preserve">. These regional gender activities are managed by either DFAT Post in Fiji or </w:t>
      </w:r>
      <w:r w:rsidR="0074253B" w:rsidRPr="00C74263">
        <w:rPr>
          <w:rFonts w:asciiTheme="majorHAnsi" w:hAnsiTheme="majorHAnsi" w:cstheme="majorHAnsi"/>
          <w:sz w:val="20"/>
          <w:szCs w:val="20"/>
        </w:rPr>
        <w:t xml:space="preserve">DFAT </w:t>
      </w:r>
      <w:r w:rsidRPr="00C74263">
        <w:rPr>
          <w:rFonts w:asciiTheme="majorHAnsi" w:hAnsiTheme="majorHAnsi" w:cstheme="majorHAnsi"/>
          <w:sz w:val="20"/>
          <w:szCs w:val="20"/>
        </w:rPr>
        <w:t xml:space="preserve">Canberra (Australia). </w:t>
      </w:r>
    </w:p>
    <w:bookmarkEnd w:id="21"/>
    <w:p w14:paraId="00D6AA63" w14:textId="10EE5CA3" w:rsidR="00AD2F35" w:rsidRDefault="00E34E37" w:rsidP="00D34EC5">
      <w:pPr>
        <w:pStyle w:val="BodyText"/>
        <w:spacing w:after="360"/>
        <w:rPr>
          <w:rFonts w:asciiTheme="majorHAnsi" w:hAnsiTheme="majorHAnsi" w:cstheme="majorHAnsi"/>
          <w:szCs w:val="20"/>
        </w:rPr>
      </w:pPr>
      <w:r w:rsidRPr="00C74263">
        <w:rPr>
          <w:rFonts w:asciiTheme="majorHAnsi" w:hAnsiTheme="majorHAnsi" w:cstheme="majorHAnsi"/>
          <w:szCs w:val="20"/>
        </w:rPr>
        <w:t>There are</w:t>
      </w:r>
      <w:r w:rsidR="00C32DEF" w:rsidRPr="00C74263">
        <w:rPr>
          <w:rFonts w:asciiTheme="majorHAnsi" w:hAnsiTheme="majorHAnsi" w:cstheme="majorHAnsi"/>
          <w:szCs w:val="20"/>
        </w:rPr>
        <w:t xml:space="preserve"> </w:t>
      </w:r>
      <w:r w:rsidR="003E5E36" w:rsidRPr="00C74263">
        <w:rPr>
          <w:rFonts w:asciiTheme="majorHAnsi" w:hAnsiTheme="majorHAnsi" w:cstheme="majorHAnsi"/>
          <w:szCs w:val="20"/>
        </w:rPr>
        <w:t>6</w:t>
      </w:r>
      <w:r w:rsidRPr="00C74263">
        <w:rPr>
          <w:rFonts w:asciiTheme="majorHAnsi" w:hAnsiTheme="majorHAnsi" w:cstheme="majorHAnsi"/>
          <w:szCs w:val="20"/>
        </w:rPr>
        <w:t xml:space="preserve"> </w:t>
      </w:r>
      <w:r w:rsidR="004F06B3" w:rsidRPr="00C74263">
        <w:rPr>
          <w:rFonts w:asciiTheme="majorHAnsi" w:hAnsiTheme="majorHAnsi" w:cstheme="majorHAnsi"/>
          <w:szCs w:val="20"/>
        </w:rPr>
        <w:t xml:space="preserve">DFAT </w:t>
      </w:r>
      <w:r w:rsidRPr="00C74263">
        <w:rPr>
          <w:rFonts w:asciiTheme="majorHAnsi" w:hAnsiTheme="majorHAnsi" w:cstheme="majorHAnsi"/>
          <w:szCs w:val="20"/>
        </w:rPr>
        <w:t>regional projects</w:t>
      </w:r>
      <w:r w:rsidR="00541A08" w:rsidRPr="00C74263">
        <w:rPr>
          <w:rFonts w:asciiTheme="majorHAnsi" w:hAnsiTheme="majorHAnsi" w:cstheme="majorHAnsi"/>
          <w:szCs w:val="20"/>
        </w:rPr>
        <w:t xml:space="preserve"> </w:t>
      </w:r>
      <w:r w:rsidRPr="00C74263">
        <w:rPr>
          <w:rFonts w:asciiTheme="majorHAnsi" w:hAnsiTheme="majorHAnsi" w:cstheme="majorHAnsi"/>
          <w:szCs w:val="20"/>
        </w:rPr>
        <w:t xml:space="preserve">implemented </w:t>
      </w:r>
      <w:r w:rsidR="00C5744B" w:rsidRPr="00C74263">
        <w:rPr>
          <w:rFonts w:asciiTheme="majorHAnsi" w:hAnsiTheme="majorHAnsi" w:cstheme="majorHAnsi"/>
          <w:szCs w:val="20"/>
        </w:rPr>
        <w:t>by</w:t>
      </w:r>
      <w:r w:rsidRPr="00C74263">
        <w:rPr>
          <w:rFonts w:asciiTheme="majorHAnsi" w:hAnsiTheme="majorHAnsi" w:cstheme="majorHAnsi"/>
          <w:szCs w:val="20"/>
        </w:rPr>
        <w:t xml:space="preserve"> </w:t>
      </w:r>
      <w:r w:rsidR="003E5E36" w:rsidRPr="00C74263">
        <w:rPr>
          <w:rFonts w:asciiTheme="majorHAnsi" w:hAnsiTheme="majorHAnsi" w:cstheme="majorHAnsi"/>
          <w:szCs w:val="20"/>
        </w:rPr>
        <w:t>5</w:t>
      </w:r>
      <w:r w:rsidRPr="00C74263">
        <w:rPr>
          <w:rFonts w:asciiTheme="majorHAnsi" w:hAnsiTheme="majorHAnsi" w:cstheme="majorHAnsi"/>
          <w:szCs w:val="20"/>
        </w:rPr>
        <w:t xml:space="preserve"> distinct implementing partners </w:t>
      </w:r>
      <w:r w:rsidR="00C5744B" w:rsidRPr="00C74263">
        <w:rPr>
          <w:rFonts w:asciiTheme="majorHAnsi" w:hAnsiTheme="majorHAnsi" w:cstheme="majorHAnsi"/>
          <w:szCs w:val="20"/>
        </w:rPr>
        <w:t xml:space="preserve">in </w:t>
      </w:r>
      <w:r w:rsidR="00022319" w:rsidRPr="00C74263">
        <w:rPr>
          <w:rFonts w:asciiTheme="majorHAnsi" w:hAnsiTheme="majorHAnsi" w:cstheme="majorHAnsi"/>
          <w:szCs w:val="20"/>
        </w:rPr>
        <w:t>Tuvalu</w:t>
      </w:r>
      <w:r w:rsidR="00C32DEF" w:rsidRPr="00C74263">
        <w:rPr>
          <w:rFonts w:asciiTheme="majorHAnsi" w:hAnsiTheme="majorHAnsi" w:cstheme="majorHAnsi"/>
          <w:szCs w:val="20"/>
        </w:rPr>
        <w:t>.</w:t>
      </w:r>
      <w:r w:rsidR="00541A08" w:rsidRPr="00C74263">
        <w:rPr>
          <w:rFonts w:asciiTheme="majorHAnsi" w:hAnsiTheme="majorHAnsi" w:cstheme="majorHAnsi"/>
          <w:szCs w:val="20"/>
        </w:rPr>
        <w:t xml:space="preserve"> Of these, </w:t>
      </w:r>
      <w:r w:rsidR="003E5E36" w:rsidRPr="00C74263">
        <w:rPr>
          <w:rFonts w:asciiTheme="majorHAnsi" w:hAnsiTheme="majorHAnsi" w:cstheme="majorHAnsi"/>
          <w:szCs w:val="20"/>
        </w:rPr>
        <w:t xml:space="preserve">5 </w:t>
      </w:r>
      <w:r w:rsidR="00541A08" w:rsidRPr="00C74263">
        <w:rPr>
          <w:rFonts w:asciiTheme="majorHAnsi" w:hAnsiTheme="majorHAnsi" w:cstheme="majorHAnsi"/>
          <w:szCs w:val="20"/>
        </w:rPr>
        <w:t>are ongoing and</w:t>
      </w:r>
      <w:r w:rsidR="00011422" w:rsidRPr="00C74263">
        <w:rPr>
          <w:rFonts w:asciiTheme="majorHAnsi" w:hAnsiTheme="majorHAnsi" w:cstheme="majorHAnsi"/>
          <w:szCs w:val="20"/>
        </w:rPr>
        <w:t xml:space="preserve"> </w:t>
      </w:r>
      <w:r w:rsidR="003E5E36" w:rsidRPr="00C74263">
        <w:rPr>
          <w:rFonts w:asciiTheme="majorHAnsi" w:hAnsiTheme="majorHAnsi" w:cstheme="majorHAnsi"/>
          <w:szCs w:val="20"/>
        </w:rPr>
        <w:t>one</w:t>
      </w:r>
      <w:r w:rsidR="00011422" w:rsidRPr="00C74263">
        <w:rPr>
          <w:rFonts w:asciiTheme="majorHAnsi" w:hAnsiTheme="majorHAnsi" w:cstheme="majorHAnsi"/>
          <w:szCs w:val="20"/>
        </w:rPr>
        <w:t xml:space="preserve"> ha</w:t>
      </w:r>
      <w:r w:rsidR="003E5E36" w:rsidRPr="00C74263">
        <w:rPr>
          <w:rFonts w:asciiTheme="majorHAnsi" w:hAnsiTheme="majorHAnsi" w:cstheme="majorHAnsi"/>
          <w:szCs w:val="20"/>
        </w:rPr>
        <w:t>s</w:t>
      </w:r>
      <w:r w:rsidR="00011422" w:rsidRPr="00C74263">
        <w:rPr>
          <w:rFonts w:asciiTheme="majorHAnsi" w:hAnsiTheme="majorHAnsi" w:cstheme="majorHAnsi"/>
          <w:szCs w:val="20"/>
        </w:rPr>
        <w:t xml:space="preserve"> been completed.</w:t>
      </w:r>
    </w:p>
    <w:p w14:paraId="69090D54" w14:textId="77777777" w:rsidR="00271C7B" w:rsidRPr="00C74263" w:rsidRDefault="00271C7B" w:rsidP="00D34EC5">
      <w:pPr>
        <w:pStyle w:val="BodyText"/>
        <w:spacing w:after="360"/>
        <w:rPr>
          <w:rFonts w:asciiTheme="majorHAnsi" w:hAnsiTheme="majorHAnsi" w:cstheme="majorHAnsi"/>
          <w:szCs w:val="20"/>
        </w:rPr>
      </w:pPr>
    </w:p>
    <w:p w14:paraId="02385187" w14:textId="79FED8AC" w:rsidR="009E65AD" w:rsidRPr="001A1115" w:rsidRDefault="009E65AD" w:rsidP="00D34EC5">
      <w:pPr>
        <w:pStyle w:val="Caption"/>
        <w:rPr>
          <w:color w:val="auto"/>
          <w:sz w:val="20"/>
          <w:szCs w:val="20"/>
        </w:rPr>
      </w:pPr>
      <w:r w:rsidRPr="001A1115">
        <w:rPr>
          <w:color w:val="auto"/>
          <w:sz w:val="20"/>
          <w:szCs w:val="20"/>
        </w:rPr>
        <w:lastRenderedPageBreak/>
        <w:t xml:space="preserve">Table </w:t>
      </w:r>
      <w:r w:rsidR="006F7A49" w:rsidRPr="001A1115">
        <w:rPr>
          <w:color w:val="auto"/>
          <w:sz w:val="20"/>
          <w:szCs w:val="20"/>
        </w:rPr>
        <w:t>5</w:t>
      </w:r>
      <w:r w:rsidRPr="001A1115">
        <w:rPr>
          <w:color w:val="auto"/>
          <w:sz w:val="20"/>
          <w:szCs w:val="20"/>
        </w:rPr>
        <w:t xml:space="preserve">: DFAT regional </w:t>
      </w:r>
      <w:r w:rsidR="006F7A49" w:rsidRPr="001A1115">
        <w:rPr>
          <w:color w:val="auto"/>
          <w:sz w:val="20"/>
          <w:szCs w:val="20"/>
        </w:rPr>
        <w:t xml:space="preserve">grants </w:t>
      </w:r>
      <w:r w:rsidRPr="001A1115">
        <w:rPr>
          <w:color w:val="auto"/>
          <w:sz w:val="20"/>
          <w:szCs w:val="20"/>
        </w:rPr>
        <w:t xml:space="preserve">in </w:t>
      </w:r>
      <w:r w:rsidR="00022319" w:rsidRPr="001A1115">
        <w:rPr>
          <w:color w:val="auto"/>
          <w:sz w:val="20"/>
          <w:szCs w:val="20"/>
        </w:rPr>
        <w:t>Tuvalu</w:t>
      </w:r>
      <w:r w:rsidRPr="001A1115">
        <w:rPr>
          <w:color w:val="auto"/>
          <w:sz w:val="20"/>
          <w:szCs w:val="20"/>
        </w:rPr>
        <w:t xml:space="preserve"> as </w:t>
      </w:r>
      <w:r w:rsidR="006F7A49" w:rsidRPr="001A1115">
        <w:rPr>
          <w:color w:val="auto"/>
          <w:sz w:val="20"/>
          <w:szCs w:val="20"/>
        </w:rPr>
        <w:t xml:space="preserve">of </w:t>
      </w:r>
      <w:r w:rsidR="0050375D" w:rsidRPr="001A1115">
        <w:rPr>
          <w:color w:val="auto"/>
          <w:sz w:val="20"/>
          <w:szCs w:val="20"/>
        </w:rPr>
        <w:t xml:space="preserve">31 </w:t>
      </w:r>
      <w:r w:rsidR="00E0746C" w:rsidRPr="001A1115">
        <w:rPr>
          <w:color w:val="auto"/>
          <w:sz w:val="20"/>
          <w:szCs w:val="20"/>
        </w:rPr>
        <w:t>May 2026</w:t>
      </w:r>
    </w:p>
    <w:tbl>
      <w:tblPr>
        <w:tblStyle w:val="PlainTable2"/>
        <w:tblW w:w="9639"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40"/>
        <w:gridCol w:w="1117"/>
        <w:gridCol w:w="1887"/>
        <w:gridCol w:w="2977"/>
        <w:gridCol w:w="1701"/>
        <w:gridCol w:w="1417"/>
      </w:tblGrid>
      <w:tr w:rsidR="00462476" w:rsidRPr="00C74263" w14:paraId="0BD086B4" w14:textId="11B9DA7A" w:rsidTr="52F989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006699"/>
            <w:tcMar>
              <w:top w:w="85" w:type="dxa"/>
              <w:bottom w:w="85" w:type="dxa"/>
            </w:tcMar>
            <w:vAlign w:val="center"/>
          </w:tcPr>
          <w:p w14:paraId="77AA645B" w14:textId="3622E8F5" w:rsidR="008B7968" w:rsidRPr="005E1493" w:rsidRDefault="008B7968" w:rsidP="00D34EC5">
            <w:pPr>
              <w:spacing w:line="276" w:lineRule="auto"/>
              <w:rPr>
                <w:rFonts w:asciiTheme="majorHAnsi" w:hAnsiTheme="majorHAnsi" w:cstheme="majorHAnsi"/>
                <w:b w:val="0"/>
                <w:bCs w:val="0"/>
                <w:color w:val="FFFFFF" w:themeColor="background1"/>
                <w:sz w:val="20"/>
                <w:szCs w:val="20"/>
              </w:rPr>
            </w:pPr>
            <w:bookmarkStart w:id="22" w:name="_Hlk137733436"/>
            <w:r w:rsidRPr="005E1493">
              <w:rPr>
                <w:rFonts w:asciiTheme="majorHAnsi" w:hAnsiTheme="majorHAnsi" w:cstheme="majorHAnsi"/>
                <w:color w:val="FFFFFF" w:themeColor="background1"/>
                <w:sz w:val="20"/>
                <w:szCs w:val="20"/>
              </w:rPr>
              <w:t>No.</w:t>
            </w:r>
          </w:p>
        </w:tc>
        <w:tc>
          <w:tcPr>
            <w:tcW w:w="1117" w:type="dxa"/>
            <w:shd w:val="clear" w:color="auto" w:fill="006699"/>
            <w:tcMar>
              <w:top w:w="85" w:type="dxa"/>
              <w:bottom w:w="85" w:type="dxa"/>
            </w:tcMar>
            <w:vAlign w:val="center"/>
          </w:tcPr>
          <w:p w14:paraId="5ED8F16A" w14:textId="6C7E41A5" w:rsidR="008B7968" w:rsidRPr="005E1493" w:rsidRDefault="008B7968"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E1493">
              <w:rPr>
                <w:rFonts w:asciiTheme="majorHAnsi" w:hAnsiTheme="majorHAnsi" w:cstheme="majorHAnsi"/>
                <w:color w:val="FFFFFF" w:themeColor="background1"/>
                <w:sz w:val="20"/>
                <w:szCs w:val="20"/>
              </w:rPr>
              <w:t>Aidworks number</w:t>
            </w:r>
          </w:p>
        </w:tc>
        <w:tc>
          <w:tcPr>
            <w:tcW w:w="1887" w:type="dxa"/>
            <w:shd w:val="clear" w:color="auto" w:fill="006699"/>
            <w:tcMar>
              <w:top w:w="85" w:type="dxa"/>
              <w:bottom w:w="85" w:type="dxa"/>
            </w:tcMar>
            <w:vAlign w:val="center"/>
          </w:tcPr>
          <w:p w14:paraId="43B2612D" w14:textId="1E2706BC" w:rsidR="008B7968" w:rsidRPr="005E1493" w:rsidRDefault="008B7968"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5E1493">
              <w:rPr>
                <w:rFonts w:asciiTheme="majorHAnsi" w:hAnsiTheme="majorHAnsi" w:cstheme="majorHAnsi"/>
                <w:color w:val="FFFFFF" w:themeColor="background1"/>
                <w:sz w:val="20"/>
                <w:szCs w:val="20"/>
              </w:rPr>
              <w:t>Project name and partner</w:t>
            </w:r>
          </w:p>
        </w:tc>
        <w:tc>
          <w:tcPr>
            <w:tcW w:w="2977" w:type="dxa"/>
            <w:shd w:val="clear" w:color="auto" w:fill="006699"/>
            <w:tcMar>
              <w:top w:w="85" w:type="dxa"/>
              <w:bottom w:w="85" w:type="dxa"/>
            </w:tcMar>
            <w:vAlign w:val="center"/>
          </w:tcPr>
          <w:p w14:paraId="2D46C3E1" w14:textId="60209072" w:rsidR="008B7968" w:rsidRPr="005E1493" w:rsidRDefault="008B7968"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5E1493">
              <w:rPr>
                <w:rFonts w:asciiTheme="majorHAnsi" w:hAnsiTheme="majorHAnsi" w:cstheme="majorHAnsi"/>
                <w:color w:val="FFFFFF" w:themeColor="background1"/>
                <w:sz w:val="20"/>
                <w:szCs w:val="20"/>
              </w:rPr>
              <w:t>Project description</w:t>
            </w:r>
          </w:p>
        </w:tc>
        <w:tc>
          <w:tcPr>
            <w:tcW w:w="1701" w:type="dxa"/>
            <w:shd w:val="clear" w:color="auto" w:fill="006699"/>
            <w:tcMar>
              <w:top w:w="85" w:type="dxa"/>
              <w:bottom w:w="85" w:type="dxa"/>
            </w:tcMar>
            <w:vAlign w:val="center"/>
          </w:tcPr>
          <w:p w14:paraId="2B1CD2D2" w14:textId="5F14DC21" w:rsidR="008B7968" w:rsidRPr="005E1493" w:rsidRDefault="008B7968"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5E1493">
              <w:rPr>
                <w:rFonts w:asciiTheme="majorHAnsi" w:hAnsiTheme="majorHAnsi" w:cstheme="majorHAnsi"/>
                <w:color w:val="FFFFFF" w:themeColor="background1"/>
                <w:sz w:val="20"/>
                <w:szCs w:val="20"/>
              </w:rPr>
              <w:t>Value (AUD) / timeframe</w:t>
            </w:r>
          </w:p>
        </w:tc>
        <w:tc>
          <w:tcPr>
            <w:tcW w:w="1417" w:type="dxa"/>
            <w:shd w:val="clear" w:color="auto" w:fill="006699"/>
          </w:tcPr>
          <w:p w14:paraId="21FF3FEE" w14:textId="09614FCB" w:rsidR="008B7968" w:rsidRPr="005E1493" w:rsidRDefault="008B7968"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E1493">
              <w:rPr>
                <w:rFonts w:asciiTheme="majorHAnsi" w:hAnsiTheme="majorHAnsi" w:cstheme="majorHAnsi"/>
                <w:color w:val="FFFFFF" w:themeColor="background1"/>
                <w:sz w:val="20"/>
                <w:szCs w:val="20"/>
              </w:rPr>
              <w:t>Pro</w:t>
            </w:r>
            <w:r w:rsidR="00F54BF8" w:rsidRPr="005E1493">
              <w:rPr>
                <w:rFonts w:asciiTheme="majorHAnsi" w:hAnsiTheme="majorHAnsi" w:cstheme="majorHAnsi"/>
                <w:color w:val="FFFFFF" w:themeColor="background1"/>
                <w:sz w:val="20"/>
                <w:szCs w:val="20"/>
              </w:rPr>
              <w:t>ject status</w:t>
            </w:r>
          </w:p>
        </w:tc>
      </w:tr>
      <w:tr w:rsidR="00B326E2" w:rsidRPr="00C74263" w14:paraId="1E8BC54E" w14:textId="493851A7" w:rsidTr="52F98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1C0D57F2" w14:textId="00F64500" w:rsidR="008B7968" w:rsidRPr="005E1493" w:rsidRDefault="008B7968" w:rsidP="00D34EC5">
            <w:pPr>
              <w:spacing w:line="276" w:lineRule="auto"/>
              <w:rPr>
                <w:rFonts w:asciiTheme="majorHAnsi" w:hAnsiTheme="majorHAnsi" w:cstheme="majorHAnsi"/>
                <w:sz w:val="20"/>
                <w:szCs w:val="20"/>
              </w:rPr>
            </w:pPr>
            <w:r w:rsidRPr="005E1493">
              <w:rPr>
                <w:rFonts w:asciiTheme="majorHAnsi" w:hAnsiTheme="majorHAnsi" w:cstheme="majorHAnsi"/>
                <w:sz w:val="20"/>
                <w:szCs w:val="20"/>
              </w:rPr>
              <w:t>1</w:t>
            </w:r>
          </w:p>
        </w:tc>
        <w:tc>
          <w:tcPr>
            <w:tcW w:w="0" w:type="dxa"/>
            <w:tcMar>
              <w:top w:w="85" w:type="dxa"/>
              <w:bottom w:w="85" w:type="dxa"/>
            </w:tcMar>
          </w:tcPr>
          <w:p w14:paraId="3BD1CC5D" w14:textId="77777777" w:rsidR="008B7968" w:rsidRPr="005E1493" w:rsidRDefault="008B796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69294/46</w:t>
            </w:r>
          </w:p>
          <w:p w14:paraId="46F3946A" w14:textId="77777777" w:rsidR="008B7968" w:rsidRPr="005E1493" w:rsidRDefault="008B796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7A99DFED" w14:textId="77777777" w:rsidR="008B7968" w:rsidRPr="005E1493" w:rsidRDefault="008B796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 xml:space="preserve">Progressing Gender Equality in the Pacific </w:t>
            </w:r>
          </w:p>
          <w:p w14:paraId="44F0E87C" w14:textId="77777777" w:rsidR="002524C8" w:rsidRPr="005E1493" w:rsidRDefault="002524C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9917483" w14:textId="392672A6" w:rsidR="008B7968" w:rsidRPr="005E1493" w:rsidRDefault="008B796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(H</w:t>
            </w:r>
            <w:r w:rsidR="002524C8" w:rsidRPr="005E1493">
              <w:rPr>
                <w:rFonts w:asciiTheme="majorHAnsi" w:hAnsiTheme="majorHAnsi" w:cstheme="majorHAnsi"/>
                <w:sz w:val="20"/>
                <w:szCs w:val="20"/>
              </w:rPr>
              <w:t xml:space="preserve">uman and Social Development Division - </w:t>
            </w:r>
            <w:r w:rsidRPr="005E1493">
              <w:rPr>
                <w:rFonts w:asciiTheme="majorHAnsi" w:hAnsiTheme="majorHAnsi" w:cstheme="majorHAnsi"/>
                <w:sz w:val="20"/>
                <w:szCs w:val="20"/>
              </w:rPr>
              <w:t>SPC)</w:t>
            </w:r>
          </w:p>
        </w:tc>
        <w:tc>
          <w:tcPr>
            <w:tcW w:w="0" w:type="dxa"/>
            <w:tcMar>
              <w:top w:w="85" w:type="dxa"/>
              <w:bottom w:w="85" w:type="dxa"/>
            </w:tcMar>
          </w:tcPr>
          <w:p w14:paraId="6CA987F5" w14:textId="77777777" w:rsidR="008B7968" w:rsidRPr="005E1493" w:rsidRDefault="008B796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 xml:space="preserve">This project focused on strengthening gender mainstreaming by enhancing policy design, implementation, and monitoring to advance gender equality outcomes. It worked to build the capacity of Pacific governments to integrate gender considerations across policies, programs and services. </w:t>
            </w:r>
          </w:p>
          <w:p w14:paraId="3ED1A822" w14:textId="77777777" w:rsidR="008B7968" w:rsidRPr="005E1493" w:rsidRDefault="008B796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C2F7C70" w14:textId="0C2BEA02" w:rsidR="008B7968" w:rsidRPr="005E1493" w:rsidRDefault="008B796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The project also supported improved collection, analysis, and use of gender data and statistics at both country and regional levels. By strengthening data systems, the project aimed to provide evidence that informs policy decisions, tracks progress on gender equality commitments and ensures that the needs and experiences of women and men were accurately represented.</w:t>
            </w:r>
          </w:p>
        </w:tc>
        <w:tc>
          <w:tcPr>
            <w:tcW w:w="0" w:type="dxa"/>
            <w:tcMar>
              <w:top w:w="85" w:type="dxa"/>
              <w:bottom w:w="85" w:type="dxa"/>
            </w:tcMar>
          </w:tcPr>
          <w:p w14:paraId="0BBD1769" w14:textId="77777777" w:rsidR="008B7968" w:rsidRPr="005E1493" w:rsidRDefault="008B796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$2,156,401</w:t>
            </w:r>
          </w:p>
          <w:p w14:paraId="7037D1F6" w14:textId="77777777" w:rsidR="008B7968" w:rsidRPr="005E1493" w:rsidRDefault="008B796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4C5AD07" w14:textId="0F58FB6F" w:rsidR="008B7968" w:rsidRPr="005E1493" w:rsidRDefault="008B796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2021</w:t>
            </w:r>
            <w:r w:rsidR="003B2EF6">
              <w:rPr>
                <w:rFonts w:asciiTheme="majorHAnsi" w:hAnsiTheme="majorHAnsi" w:cstheme="majorHAnsi"/>
                <w:sz w:val="20"/>
                <w:szCs w:val="20"/>
              </w:rPr>
              <w:t xml:space="preserve"> </w:t>
            </w:r>
            <w:r w:rsidRPr="005E1493">
              <w:rPr>
                <w:rFonts w:asciiTheme="majorHAnsi" w:hAnsiTheme="majorHAnsi" w:cstheme="majorHAnsi"/>
                <w:sz w:val="20"/>
                <w:szCs w:val="20"/>
              </w:rPr>
              <w:t>–</w:t>
            </w:r>
            <w:r w:rsidR="003B2EF6">
              <w:rPr>
                <w:rFonts w:asciiTheme="majorHAnsi" w:hAnsiTheme="majorHAnsi" w:cstheme="majorHAnsi"/>
                <w:sz w:val="20"/>
                <w:szCs w:val="20"/>
              </w:rPr>
              <w:t xml:space="preserve"> </w:t>
            </w:r>
            <w:r w:rsidRPr="005E1493">
              <w:rPr>
                <w:rFonts w:asciiTheme="majorHAnsi" w:hAnsiTheme="majorHAnsi" w:cstheme="majorHAnsi"/>
                <w:sz w:val="20"/>
                <w:szCs w:val="20"/>
              </w:rPr>
              <w:t>2023</w:t>
            </w:r>
          </w:p>
        </w:tc>
        <w:tc>
          <w:tcPr>
            <w:tcW w:w="0" w:type="dxa"/>
          </w:tcPr>
          <w:p w14:paraId="10A15D8B" w14:textId="28C3787C" w:rsidR="008B7968" w:rsidRPr="005E1493" w:rsidRDefault="00F54BF8"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Completed</w:t>
            </w:r>
            <w:r w:rsidR="004E3810" w:rsidRPr="005E1493">
              <w:rPr>
                <w:rStyle w:val="FootnoteReference"/>
                <w:rFonts w:asciiTheme="majorHAnsi" w:hAnsiTheme="majorHAnsi" w:cstheme="majorHAnsi"/>
                <w:sz w:val="20"/>
                <w:szCs w:val="20"/>
              </w:rPr>
              <w:footnoteReference w:id="4"/>
            </w:r>
          </w:p>
        </w:tc>
      </w:tr>
      <w:tr w:rsidR="00462476" w:rsidRPr="00C74263" w14:paraId="2D5B3CEF" w14:textId="69D25A87" w:rsidTr="52F9890B">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45287861" w14:textId="14245965" w:rsidR="00F54BF8" w:rsidRPr="005E1493" w:rsidRDefault="00F54BF8" w:rsidP="00D34EC5">
            <w:pPr>
              <w:spacing w:line="276" w:lineRule="auto"/>
              <w:rPr>
                <w:rFonts w:asciiTheme="majorHAnsi" w:hAnsiTheme="majorHAnsi" w:cstheme="majorHAnsi"/>
                <w:sz w:val="20"/>
                <w:szCs w:val="20"/>
              </w:rPr>
            </w:pPr>
            <w:r w:rsidRPr="005E1493">
              <w:rPr>
                <w:rFonts w:asciiTheme="majorHAnsi" w:hAnsiTheme="majorHAnsi" w:cstheme="majorHAnsi"/>
                <w:sz w:val="20"/>
                <w:szCs w:val="20"/>
              </w:rPr>
              <w:t>2</w:t>
            </w:r>
          </w:p>
        </w:tc>
        <w:tc>
          <w:tcPr>
            <w:tcW w:w="0" w:type="dxa"/>
            <w:tcMar>
              <w:top w:w="85" w:type="dxa"/>
              <w:bottom w:w="85" w:type="dxa"/>
            </w:tcMar>
          </w:tcPr>
          <w:p w14:paraId="60E33B7D" w14:textId="77777777" w:rsidR="003E2378" w:rsidRPr="005E1493" w:rsidRDefault="003E2378"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74843</w:t>
            </w:r>
          </w:p>
          <w:p w14:paraId="3C9EEC04" w14:textId="3AB6295C" w:rsidR="00F54BF8" w:rsidRPr="005E1493" w:rsidRDefault="00F54BF8"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47AFEEDD" w14:textId="77777777" w:rsidR="00814499" w:rsidRPr="0056189C" w:rsidRDefault="00814499"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56189C">
              <w:rPr>
                <w:rFonts w:asciiTheme="majorHAnsi" w:hAnsiTheme="majorHAnsi" w:cstheme="majorHAnsi"/>
                <w:sz w:val="20"/>
                <w:szCs w:val="20"/>
                <w:lang w:val="en-GB"/>
              </w:rPr>
              <w:t>Core Funding to the IPPF Niu Vaka Pacific Strategy (2018 - 2022) Phase 1</w:t>
            </w:r>
          </w:p>
          <w:p w14:paraId="2FF608BE" w14:textId="77777777" w:rsidR="002524C8" w:rsidRPr="005E1493" w:rsidRDefault="002524C8"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37D139EF" w14:textId="167A95EA" w:rsidR="002524C8" w:rsidRPr="005E1493" w:rsidRDefault="002524C8"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(International Planned Parenthood Federation – IPPF)</w:t>
            </w:r>
          </w:p>
        </w:tc>
        <w:tc>
          <w:tcPr>
            <w:tcW w:w="0" w:type="dxa"/>
            <w:tcMar>
              <w:top w:w="85" w:type="dxa"/>
              <w:bottom w:w="85" w:type="dxa"/>
            </w:tcMar>
          </w:tcPr>
          <w:p w14:paraId="70A84F8D" w14:textId="640BE6A9" w:rsidR="00F54BF8" w:rsidRPr="005E1493" w:rsidRDefault="616F32FB" w:rsidP="52F9890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0"/>
                <w:szCs w:val="20"/>
              </w:rPr>
            </w:pPr>
            <w:r w:rsidRPr="52F9890B">
              <w:rPr>
                <w:rFonts w:asciiTheme="majorHAnsi" w:hAnsiTheme="majorHAnsi" w:cstheme="majorBidi"/>
                <w:sz w:val="20"/>
                <w:szCs w:val="20"/>
                <w:lang w:val="en-US"/>
              </w:rPr>
              <w:t xml:space="preserve">The Niu Vaka Pacific Strategy provides a framework and guidance on a life course approach to SRHR in the Pacific. This entails broadening the focus from family planning to services across the life span from pregnancy and prenatal care and pre-menstruation through menopause. It also looks at critical factors for the Pacific including climate change, gender, disability, non-communicable </w:t>
            </w:r>
            <w:r w:rsidR="1D32E777" w:rsidRPr="52F9890B">
              <w:rPr>
                <w:rFonts w:asciiTheme="majorHAnsi" w:hAnsiTheme="majorHAnsi" w:cstheme="majorBidi"/>
                <w:sz w:val="20"/>
                <w:szCs w:val="20"/>
                <w:lang w:val="en-US"/>
              </w:rPr>
              <w:t>diseases,</w:t>
            </w:r>
            <w:r w:rsidRPr="52F9890B">
              <w:rPr>
                <w:rFonts w:asciiTheme="majorHAnsi" w:hAnsiTheme="majorHAnsi" w:cstheme="majorBidi"/>
                <w:sz w:val="20"/>
                <w:szCs w:val="20"/>
                <w:lang w:val="en-US"/>
              </w:rPr>
              <w:t xml:space="preserve"> and sexual and gender-based violence.</w:t>
            </w:r>
          </w:p>
        </w:tc>
        <w:tc>
          <w:tcPr>
            <w:tcW w:w="0" w:type="dxa"/>
            <w:tcMar>
              <w:top w:w="85" w:type="dxa"/>
              <w:bottom w:w="85" w:type="dxa"/>
            </w:tcMar>
          </w:tcPr>
          <w:p w14:paraId="3524477E" w14:textId="77777777" w:rsidR="00F54BF8" w:rsidRPr="005E1493" w:rsidRDefault="00F54BF8"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$500,000</w:t>
            </w:r>
          </w:p>
          <w:p w14:paraId="4BD7839D" w14:textId="77777777" w:rsidR="00F54BF8" w:rsidRPr="005E1493" w:rsidRDefault="00F54BF8"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25E10BE2" w14:textId="77777777" w:rsidR="00F54BF8" w:rsidRPr="005E1493" w:rsidRDefault="00F54BF8"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2021 – 2022</w:t>
            </w:r>
          </w:p>
          <w:p w14:paraId="0400CA3D" w14:textId="77777777" w:rsidR="00F54BF8" w:rsidRPr="005E1493" w:rsidRDefault="00F54BF8"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Pr>
          <w:p w14:paraId="5AD5F687" w14:textId="77777777" w:rsidR="00F54BF8" w:rsidRPr="005E1493" w:rsidRDefault="00F54BF8"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Completed</w:t>
            </w:r>
          </w:p>
          <w:p w14:paraId="45E7ECCC" w14:textId="77777777" w:rsidR="00F54BF8" w:rsidRPr="005E1493" w:rsidRDefault="00F54BF8"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r>
      <w:bookmarkEnd w:id="22"/>
      <w:tr w:rsidR="00B326E2" w:rsidRPr="00C74263" w14:paraId="3544D6C9" w14:textId="77777777" w:rsidTr="52F98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27B73749" w14:textId="77777777" w:rsidR="00B326E2" w:rsidRPr="00B326E2" w:rsidRDefault="00B326E2" w:rsidP="00D34EC5">
            <w:pPr>
              <w:spacing w:line="276" w:lineRule="auto"/>
              <w:rPr>
                <w:rFonts w:asciiTheme="majorHAnsi" w:hAnsiTheme="majorHAnsi" w:cstheme="majorHAnsi"/>
                <w:sz w:val="20"/>
                <w:szCs w:val="20"/>
              </w:rPr>
            </w:pPr>
          </w:p>
        </w:tc>
        <w:tc>
          <w:tcPr>
            <w:tcW w:w="0" w:type="dxa"/>
            <w:tcMar>
              <w:top w:w="85" w:type="dxa"/>
              <w:bottom w:w="85" w:type="dxa"/>
            </w:tcMar>
          </w:tcPr>
          <w:p w14:paraId="3AD0BA45" w14:textId="071211E5" w:rsidR="00B326E2" w:rsidRPr="00B326E2"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77862</w:t>
            </w:r>
          </w:p>
        </w:tc>
        <w:tc>
          <w:tcPr>
            <w:tcW w:w="0" w:type="dxa"/>
            <w:tcMar>
              <w:top w:w="85" w:type="dxa"/>
              <w:bottom w:w="85" w:type="dxa"/>
            </w:tcMar>
          </w:tcPr>
          <w:p w14:paraId="5B454021" w14:textId="77777777" w:rsidR="00B326E2" w:rsidRPr="0056189C"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Core funding to the IPPF Global Strategic Framework (22-</w:t>
            </w:r>
            <w:r w:rsidRPr="0056189C">
              <w:rPr>
                <w:rFonts w:asciiTheme="majorHAnsi" w:hAnsiTheme="majorHAnsi" w:cstheme="majorHAnsi"/>
                <w:sz w:val="20"/>
                <w:szCs w:val="20"/>
              </w:rPr>
              <w:lastRenderedPageBreak/>
              <w:t>26) and Pacific Strategy (22-26) Phase 2</w:t>
            </w:r>
          </w:p>
          <w:p w14:paraId="0ABA05D6" w14:textId="77777777" w:rsidR="00B326E2" w:rsidRPr="0056189C"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486BF3B" w14:textId="1D7EA009" w:rsidR="00B326E2" w:rsidRPr="00B326E2"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International Planned Parenthood Federation – IPPF)</w:t>
            </w:r>
          </w:p>
        </w:tc>
        <w:tc>
          <w:tcPr>
            <w:tcW w:w="0" w:type="dxa"/>
            <w:tcMar>
              <w:top w:w="85" w:type="dxa"/>
              <w:bottom w:w="85" w:type="dxa"/>
            </w:tcMar>
          </w:tcPr>
          <w:p w14:paraId="7063364A" w14:textId="1DCE4314" w:rsidR="00B326E2" w:rsidRPr="00B326E2"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lastRenderedPageBreak/>
              <w:t xml:space="preserve">IPPF's Pacific Niu Vaka Strategy, Phase II aims to break down barriers and ensure quality sexual and </w:t>
            </w:r>
            <w:r w:rsidRPr="0056189C">
              <w:rPr>
                <w:rFonts w:asciiTheme="majorHAnsi" w:hAnsiTheme="majorHAnsi" w:cstheme="majorHAnsi"/>
                <w:sz w:val="20"/>
                <w:szCs w:val="20"/>
              </w:rPr>
              <w:lastRenderedPageBreak/>
              <w:t>reproductive health and rights (SRHR) are accessible to all in the Pacific. The project focuses on reaching the most marginalised and excluded groups with comprehensive SRHR information and services. It champions the voices of young people and leverages the power of movements and networks to advance SRHR across the region.</w:t>
            </w:r>
          </w:p>
        </w:tc>
        <w:tc>
          <w:tcPr>
            <w:tcW w:w="0" w:type="dxa"/>
            <w:tcMar>
              <w:top w:w="85" w:type="dxa"/>
              <w:bottom w:w="85" w:type="dxa"/>
            </w:tcMar>
          </w:tcPr>
          <w:p w14:paraId="0CF00686" w14:textId="77777777" w:rsidR="00B326E2" w:rsidRPr="0056189C"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lastRenderedPageBreak/>
              <w:t>$2,000,000</w:t>
            </w:r>
          </w:p>
          <w:p w14:paraId="6F36F541" w14:textId="77777777" w:rsidR="00B326E2" w:rsidRPr="0056189C"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A6BAFC2" w14:textId="77777777" w:rsidR="00B326E2" w:rsidRPr="0056189C"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2023</w:t>
            </w:r>
            <w:r>
              <w:rPr>
                <w:rFonts w:asciiTheme="majorHAnsi" w:hAnsiTheme="majorHAnsi" w:cstheme="majorHAnsi"/>
                <w:sz w:val="20"/>
                <w:szCs w:val="20"/>
              </w:rPr>
              <w:t xml:space="preserve"> </w:t>
            </w:r>
            <w:r w:rsidRPr="0056189C">
              <w:rPr>
                <w:rFonts w:asciiTheme="majorHAnsi" w:hAnsiTheme="majorHAnsi" w:cstheme="majorHAnsi"/>
                <w:sz w:val="20"/>
                <w:szCs w:val="20"/>
              </w:rPr>
              <w:t>–</w:t>
            </w:r>
            <w:r>
              <w:rPr>
                <w:rFonts w:asciiTheme="majorHAnsi" w:hAnsiTheme="majorHAnsi" w:cstheme="majorHAnsi"/>
                <w:sz w:val="20"/>
                <w:szCs w:val="20"/>
              </w:rPr>
              <w:t xml:space="preserve"> </w:t>
            </w:r>
            <w:r w:rsidRPr="0056189C">
              <w:rPr>
                <w:rFonts w:asciiTheme="majorHAnsi" w:hAnsiTheme="majorHAnsi" w:cstheme="majorHAnsi"/>
                <w:sz w:val="20"/>
                <w:szCs w:val="20"/>
              </w:rPr>
              <w:t>2026</w:t>
            </w:r>
          </w:p>
          <w:p w14:paraId="004263BF" w14:textId="77777777" w:rsidR="00B326E2" w:rsidRPr="0056189C"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9269877" w14:textId="77777777" w:rsidR="00B326E2" w:rsidRPr="00B326E2"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Pr>
          <w:p w14:paraId="48B3D024" w14:textId="0DF947B1" w:rsidR="00B326E2" w:rsidRPr="00B326E2"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lastRenderedPageBreak/>
              <w:t>Ongoing</w:t>
            </w:r>
          </w:p>
        </w:tc>
      </w:tr>
      <w:tr w:rsidR="00462476" w:rsidRPr="00C74263" w14:paraId="428355A1" w14:textId="22EFDE68" w:rsidTr="52F9890B">
        <w:tc>
          <w:tcPr>
            <w:cnfStyle w:val="001000000000" w:firstRow="0" w:lastRow="0" w:firstColumn="1" w:lastColumn="0" w:oddVBand="0" w:evenVBand="0" w:oddHBand="0" w:evenHBand="0" w:firstRowFirstColumn="0" w:firstRowLastColumn="0" w:lastRowFirstColumn="0" w:lastRowLastColumn="0"/>
            <w:tcW w:w="540" w:type="dxa"/>
            <w:tcMar>
              <w:top w:w="85" w:type="dxa"/>
              <w:bottom w:w="85" w:type="dxa"/>
            </w:tcMar>
          </w:tcPr>
          <w:p w14:paraId="5E81A4A0" w14:textId="09F31FA2" w:rsidR="00B326E2" w:rsidRPr="005E1493" w:rsidRDefault="00B326E2" w:rsidP="00D34EC5">
            <w:pPr>
              <w:spacing w:line="276" w:lineRule="auto"/>
              <w:rPr>
                <w:rFonts w:asciiTheme="majorHAnsi" w:hAnsiTheme="majorHAnsi" w:cstheme="majorHAnsi"/>
                <w:sz w:val="20"/>
                <w:szCs w:val="20"/>
              </w:rPr>
            </w:pPr>
            <w:r w:rsidRPr="005E1493">
              <w:rPr>
                <w:rFonts w:asciiTheme="majorHAnsi" w:hAnsiTheme="majorHAnsi" w:cstheme="majorHAnsi"/>
                <w:sz w:val="20"/>
                <w:szCs w:val="20"/>
              </w:rPr>
              <w:t>3</w:t>
            </w:r>
          </w:p>
        </w:tc>
        <w:tc>
          <w:tcPr>
            <w:tcW w:w="1117" w:type="dxa"/>
            <w:tcMar>
              <w:top w:w="85" w:type="dxa"/>
              <w:bottom w:w="85" w:type="dxa"/>
            </w:tcMar>
          </w:tcPr>
          <w:p w14:paraId="2E956F02" w14:textId="77777777" w:rsidR="00B326E2" w:rsidRPr="005E1493" w:rsidRDefault="00B326E2"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77520</w:t>
            </w:r>
          </w:p>
          <w:p w14:paraId="35D0743F" w14:textId="77777777" w:rsidR="00B326E2" w:rsidRPr="005E1493" w:rsidRDefault="00B326E2"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87" w:type="dxa"/>
            <w:tcMar>
              <w:top w:w="85" w:type="dxa"/>
              <w:bottom w:w="85" w:type="dxa"/>
            </w:tcMar>
          </w:tcPr>
          <w:p w14:paraId="19086A88" w14:textId="77777777" w:rsidR="00B326E2" w:rsidRPr="005E1493" w:rsidRDefault="00B326E2"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 xml:space="preserve">Gender responsive Climate Policy and Women’s Climate Leadership in the Pacific </w:t>
            </w:r>
          </w:p>
          <w:p w14:paraId="768F0E59" w14:textId="77777777" w:rsidR="00B326E2" w:rsidRPr="005E1493" w:rsidRDefault="00B326E2"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2EBAE7B" w14:textId="47356634" w:rsidR="00B326E2" w:rsidRPr="005E1493" w:rsidRDefault="00B326E2"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(Women’s Environment and Development Organisation)</w:t>
            </w:r>
          </w:p>
        </w:tc>
        <w:tc>
          <w:tcPr>
            <w:tcW w:w="2977" w:type="dxa"/>
            <w:tcMar>
              <w:top w:w="85" w:type="dxa"/>
              <w:bottom w:w="85" w:type="dxa"/>
            </w:tcMar>
          </w:tcPr>
          <w:p w14:paraId="504B3F27" w14:textId="3CDFD532" w:rsidR="00B326E2" w:rsidRPr="009B75DB" w:rsidRDefault="00873130"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The</w:t>
            </w:r>
            <w:r w:rsidRPr="005E1493">
              <w:rPr>
                <w:rFonts w:asciiTheme="majorHAnsi" w:hAnsiTheme="majorHAnsi" w:cstheme="majorHAnsi"/>
                <w:sz w:val="20"/>
                <w:szCs w:val="20"/>
              </w:rPr>
              <w:t xml:space="preserve"> </w:t>
            </w:r>
            <w:r w:rsidR="00B326E2" w:rsidRPr="005E1493">
              <w:rPr>
                <w:rFonts w:asciiTheme="majorHAnsi" w:hAnsiTheme="majorHAnsi" w:cstheme="majorHAnsi"/>
                <w:sz w:val="20"/>
                <w:szCs w:val="20"/>
              </w:rPr>
              <w:t>project sought to advance Pacific women’s leadership in climate change decision-making through WEDO’s Women Delegates Fund (WDF) program. By providing funding and capacity-building opportunities, the WDF enabled Pacific women to engage meaningfully in global climate discussions, ensuring their perspectives were reflected in critical decision-making processes. The project also aimed to enhance gender-responsive climate policy in the Pacific by strengthening the capacity of National Gender and Climate Change Focal Points through targeted training and resources to support the integration of gender considerations into national climate policies and strategies.</w:t>
            </w:r>
          </w:p>
        </w:tc>
        <w:tc>
          <w:tcPr>
            <w:tcW w:w="1701" w:type="dxa"/>
            <w:tcMar>
              <w:top w:w="85" w:type="dxa"/>
              <w:bottom w:w="85" w:type="dxa"/>
            </w:tcMar>
          </w:tcPr>
          <w:p w14:paraId="4FCED654" w14:textId="77777777" w:rsidR="00B326E2" w:rsidRPr="005E1493" w:rsidRDefault="00B326E2"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$699,900</w:t>
            </w:r>
          </w:p>
          <w:p w14:paraId="4D013FF6" w14:textId="77777777" w:rsidR="00B326E2" w:rsidRPr="005E1493" w:rsidRDefault="00B326E2"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3FFAC57" w14:textId="2B1BEF7E" w:rsidR="00B326E2" w:rsidRPr="005E1493" w:rsidRDefault="00B326E2"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2022</w:t>
            </w:r>
            <w:r w:rsidR="00873130">
              <w:rPr>
                <w:rFonts w:asciiTheme="majorHAnsi" w:hAnsiTheme="majorHAnsi" w:cstheme="majorHAnsi"/>
                <w:sz w:val="20"/>
                <w:szCs w:val="20"/>
              </w:rPr>
              <w:t xml:space="preserve"> </w:t>
            </w:r>
            <w:r w:rsidRPr="005E1493">
              <w:rPr>
                <w:rFonts w:asciiTheme="majorHAnsi" w:hAnsiTheme="majorHAnsi" w:cstheme="majorHAnsi"/>
                <w:sz w:val="20"/>
                <w:szCs w:val="20"/>
              </w:rPr>
              <w:t>–</w:t>
            </w:r>
            <w:r w:rsidR="00873130">
              <w:rPr>
                <w:rFonts w:asciiTheme="majorHAnsi" w:hAnsiTheme="majorHAnsi" w:cstheme="majorHAnsi"/>
                <w:sz w:val="20"/>
                <w:szCs w:val="20"/>
              </w:rPr>
              <w:t xml:space="preserve"> </w:t>
            </w:r>
            <w:r w:rsidRPr="005E1493">
              <w:rPr>
                <w:rFonts w:asciiTheme="majorHAnsi" w:hAnsiTheme="majorHAnsi" w:cstheme="majorHAnsi"/>
                <w:sz w:val="20"/>
                <w:szCs w:val="20"/>
              </w:rPr>
              <w:t>2024</w:t>
            </w:r>
          </w:p>
        </w:tc>
        <w:tc>
          <w:tcPr>
            <w:tcW w:w="1417" w:type="dxa"/>
          </w:tcPr>
          <w:p w14:paraId="6734012A" w14:textId="0A88ECB7" w:rsidR="00B326E2" w:rsidRPr="005E1493" w:rsidRDefault="00B326E2"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Completed</w:t>
            </w:r>
          </w:p>
        </w:tc>
      </w:tr>
      <w:tr w:rsidR="00B326E2" w:rsidRPr="00C74263" w14:paraId="2A712488" w14:textId="4CC1585A" w:rsidTr="52F98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7DAD8003" w14:textId="77777777" w:rsidR="00B326E2" w:rsidRPr="005E1493" w:rsidRDefault="00B326E2" w:rsidP="00D34EC5">
            <w:pPr>
              <w:spacing w:line="276" w:lineRule="auto"/>
              <w:rPr>
                <w:rFonts w:asciiTheme="majorHAnsi" w:hAnsiTheme="majorHAnsi" w:cstheme="majorHAnsi"/>
                <w:bCs w:val="0"/>
                <w:sz w:val="20"/>
                <w:szCs w:val="20"/>
              </w:rPr>
            </w:pPr>
            <w:r w:rsidRPr="005E1493">
              <w:rPr>
                <w:rFonts w:asciiTheme="majorHAnsi" w:hAnsiTheme="majorHAnsi" w:cstheme="majorHAnsi"/>
                <w:sz w:val="20"/>
                <w:szCs w:val="20"/>
              </w:rPr>
              <w:t>4</w:t>
            </w:r>
          </w:p>
          <w:p w14:paraId="2943B60E" w14:textId="3DE7B71F" w:rsidR="00B326E2" w:rsidRPr="005E1493" w:rsidRDefault="00B326E2" w:rsidP="00D34EC5">
            <w:pPr>
              <w:spacing w:line="276" w:lineRule="auto"/>
              <w:rPr>
                <w:rFonts w:asciiTheme="majorHAnsi" w:hAnsiTheme="majorHAnsi" w:cstheme="majorHAnsi"/>
                <w:sz w:val="20"/>
                <w:szCs w:val="20"/>
              </w:rPr>
            </w:pPr>
          </w:p>
        </w:tc>
        <w:tc>
          <w:tcPr>
            <w:tcW w:w="0" w:type="dxa"/>
            <w:tcMar>
              <w:top w:w="85" w:type="dxa"/>
              <w:bottom w:w="85" w:type="dxa"/>
            </w:tcMar>
          </w:tcPr>
          <w:p w14:paraId="2937B8AF" w14:textId="77777777" w:rsidR="00B326E2" w:rsidRPr="005E1493"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74112</w:t>
            </w:r>
          </w:p>
          <w:p w14:paraId="25ABF62D" w14:textId="25C1AC05" w:rsidR="00B326E2" w:rsidRPr="005E1493"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514318E9" w14:textId="77777777" w:rsidR="00B326E2" w:rsidRPr="005E1493" w:rsidRDefault="00B326E2" w:rsidP="00D34EC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Pacific Partnership to End Violence Against Women and Girls (PPEVAWG) Phase 1</w:t>
            </w:r>
          </w:p>
          <w:p w14:paraId="4E0ABE1A" w14:textId="77777777" w:rsidR="00B326E2" w:rsidRPr="005E1493" w:rsidRDefault="00B326E2" w:rsidP="00D34EC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EAE062F" w14:textId="03167EB6" w:rsidR="00B326E2" w:rsidRPr="005E1493" w:rsidRDefault="00B326E2" w:rsidP="00D34EC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(UN Women)</w:t>
            </w:r>
          </w:p>
          <w:p w14:paraId="510FF3F0" w14:textId="77777777" w:rsidR="00B326E2" w:rsidRPr="005E1493"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6C0E24FD" w14:textId="7202B973" w:rsidR="00B326E2" w:rsidRPr="005E1493"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lang w:val="en-US"/>
              </w:rPr>
              <w:t xml:space="preserve">The Project sought to promote Gender Equality, prevent VAWG, and increase access to quality VAWG response services for survivors. The </w:t>
            </w:r>
            <w:r w:rsidR="00DE1FFC" w:rsidRPr="00DE1FFC">
              <w:rPr>
                <w:rFonts w:asciiTheme="majorHAnsi" w:hAnsiTheme="majorHAnsi" w:cstheme="majorHAnsi"/>
                <w:sz w:val="20"/>
                <w:szCs w:val="20"/>
                <w:lang w:val="en-US"/>
              </w:rPr>
              <w:t>program</w:t>
            </w:r>
            <w:r w:rsidRPr="005E1493">
              <w:rPr>
                <w:rFonts w:asciiTheme="majorHAnsi" w:hAnsiTheme="majorHAnsi" w:cstheme="majorHAnsi"/>
                <w:sz w:val="20"/>
                <w:szCs w:val="20"/>
                <w:lang w:val="en-US"/>
              </w:rPr>
              <w:t xml:space="preserve"> engages with over 100 partners across the region, including national governments, CSOs, EVAWG networks, faith-based groups, and sports associations.</w:t>
            </w:r>
          </w:p>
        </w:tc>
        <w:tc>
          <w:tcPr>
            <w:tcW w:w="0" w:type="dxa"/>
            <w:tcMar>
              <w:top w:w="85" w:type="dxa"/>
              <w:bottom w:w="85" w:type="dxa"/>
            </w:tcMar>
          </w:tcPr>
          <w:p w14:paraId="4CBE4A66" w14:textId="77777777" w:rsidR="00B326E2" w:rsidRPr="005E1493"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$800,000</w:t>
            </w:r>
          </w:p>
          <w:p w14:paraId="3B3915FA" w14:textId="77777777" w:rsidR="00B326E2" w:rsidRPr="005E1493"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180CF961" w14:textId="77777777" w:rsidR="00B326E2" w:rsidRPr="005E1493"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2021 – 2023</w:t>
            </w:r>
          </w:p>
          <w:p w14:paraId="75ADDFD7" w14:textId="77777777" w:rsidR="00B326E2" w:rsidRPr="005E1493"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Pr>
          <w:p w14:paraId="775D298C" w14:textId="77777777" w:rsidR="00B326E2" w:rsidRPr="005E1493"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Completed</w:t>
            </w:r>
          </w:p>
          <w:p w14:paraId="306742D9" w14:textId="77777777" w:rsidR="00B326E2" w:rsidRPr="005E1493" w:rsidRDefault="00B326E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r>
      <w:tr w:rsidR="00DE1FFC" w:rsidRPr="00C74263" w14:paraId="76296617" w14:textId="77777777" w:rsidTr="52F9890B">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1294FE4A" w14:textId="77777777" w:rsidR="00DE1FFC" w:rsidRPr="00DE1FFC" w:rsidRDefault="00DE1FFC" w:rsidP="00D34EC5">
            <w:pPr>
              <w:spacing w:line="276" w:lineRule="auto"/>
              <w:rPr>
                <w:rFonts w:asciiTheme="majorHAnsi" w:hAnsiTheme="majorHAnsi" w:cstheme="majorHAnsi"/>
                <w:sz w:val="20"/>
                <w:szCs w:val="20"/>
              </w:rPr>
            </w:pPr>
          </w:p>
        </w:tc>
        <w:tc>
          <w:tcPr>
            <w:tcW w:w="0" w:type="dxa"/>
            <w:tcMar>
              <w:top w:w="85" w:type="dxa"/>
              <w:bottom w:w="85" w:type="dxa"/>
            </w:tcMar>
          </w:tcPr>
          <w:p w14:paraId="6E10579E" w14:textId="77777777" w:rsidR="00DE1FFC" w:rsidRPr="0056189C"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77334/8</w:t>
            </w:r>
          </w:p>
          <w:p w14:paraId="78EC0E2F" w14:textId="77777777" w:rsidR="00DE1FFC" w:rsidRPr="00DE1FFC"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03FE2AEF" w14:textId="77777777" w:rsidR="00DE1FFC" w:rsidRPr="0056189C"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lang w:val="en-US"/>
              </w:rPr>
              <w:t xml:space="preserve">Pacific Partnership to End Violence Against Women </w:t>
            </w:r>
            <w:r w:rsidRPr="0056189C">
              <w:rPr>
                <w:rFonts w:asciiTheme="majorHAnsi" w:hAnsiTheme="majorHAnsi" w:cstheme="majorHAnsi"/>
                <w:sz w:val="20"/>
                <w:szCs w:val="20"/>
                <w:lang w:val="en-US"/>
              </w:rPr>
              <w:lastRenderedPageBreak/>
              <w:t>and Girls (PPEVAWG) Phase 2</w:t>
            </w:r>
          </w:p>
          <w:p w14:paraId="48C1C0E8" w14:textId="77777777" w:rsidR="00DE1FFC" w:rsidRPr="0056189C"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4C1252F5" w14:textId="77777777" w:rsidR="00DE1FFC" w:rsidRPr="0056189C"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lang w:val="en-US"/>
              </w:rPr>
              <w:t>(UN Women)</w:t>
            </w:r>
          </w:p>
          <w:p w14:paraId="12E90ED9" w14:textId="77777777" w:rsidR="00DE1FFC" w:rsidRPr="00DE1FFC"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11EB525B" w14:textId="72D76EF8" w:rsidR="00DE1FFC" w:rsidRPr="00DE1FFC"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lang w:val="en-US"/>
              </w:rPr>
              <w:lastRenderedPageBreak/>
              <w:t xml:space="preserve">The Project aims to promote gender equality, prevent violence, and improve access </w:t>
            </w:r>
            <w:r w:rsidRPr="0056189C">
              <w:rPr>
                <w:rFonts w:asciiTheme="majorHAnsi" w:hAnsiTheme="majorHAnsi" w:cstheme="majorHAnsi"/>
                <w:sz w:val="20"/>
                <w:szCs w:val="20"/>
                <w:lang w:val="en-US"/>
              </w:rPr>
              <w:lastRenderedPageBreak/>
              <w:t xml:space="preserve">to services for survivors. The </w:t>
            </w:r>
            <w:r w:rsidRPr="00DE1FFC">
              <w:rPr>
                <w:rFonts w:asciiTheme="majorHAnsi" w:hAnsiTheme="majorHAnsi" w:cstheme="majorHAnsi"/>
                <w:sz w:val="20"/>
                <w:szCs w:val="20"/>
                <w:lang w:val="en-US"/>
              </w:rPr>
              <w:t>program</w:t>
            </w:r>
            <w:r w:rsidRPr="0056189C">
              <w:rPr>
                <w:rFonts w:asciiTheme="majorHAnsi" w:hAnsiTheme="majorHAnsi" w:cstheme="majorHAnsi"/>
                <w:sz w:val="20"/>
                <w:szCs w:val="20"/>
                <w:lang w:val="en-US"/>
              </w:rPr>
              <w:t xml:space="preserve"> supports regional and national leadership to align legislation and policies with international standards, addressing gaps and securing resources for enforcement. It challenges harmful social norms through community engagement and education, with the Social Citizenship Education project working within schools to promote gender equality. The </w:t>
            </w:r>
            <w:r w:rsidRPr="00DE1FFC">
              <w:rPr>
                <w:rFonts w:asciiTheme="majorHAnsi" w:hAnsiTheme="majorHAnsi" w:cstheme="majorHAnsi"/>
                <w:sz w:val="20"/>
                <w:szCs w:val="20"/>
                <w:lang w:val="en-US"/>
              </w:rPr>
              <w:t>program</w:t>
            </w:r>
            <w:r w:rsidRPr="0056189C">
              <w:rPr>
                <w:rFonts w:asciiTheme="majorHAnsi" w:hAnsiTheme="majorHAnsi" w:cstheme="majorHAnsi"/>
                <w:sz w:val="20"/>
                <w:szCs w:val="20"/>
                <w:lang w:val="en-US"/>
              </w:rPr>
              <w:t xml:space="preserve"> strengthens survivor-</w:t>
            </w:r>
            <w:r w:rsidRPr="00DE1FFC">
              <w:rPr>
                <w:rFonts w:asciiTheme="majorHAnsi" w:hAnsiTheme="majorHAnsi" w:cstheme="majorHAnsi"/>
                <w:sz w:val="20"/>
                <w:szCs w:val="20"/>
                <w:lang w:val="en-US"/>
              </w:rPr>
              <w:t>centered</w:t>
            </w:r>
            <w:r w:rsidRPr="0056189C">
              <w:rPr>
                <w:rFonts w:asciiTheme="majorHAnsi" w:hAnsiTheme="majorHAnsi" w:cstheme="majorHAnsi"/>
                <w:sz w:val="20"/>
                <w:szCs w:val="20"/>
                <w:lang w:val="en-US"/>
              </w:rPr>
              <w:t xml:space="preserve"> services by enhancing the capacity of health, justice, and social service providers, while empowering women’s rights movements and amplifying the voices of marginali</w:t>
            </w:r>
            <w:r w:rsidR="00D34EC5">
              <w:rPr>
                <w:rFonts w:asciiTheme="majorHAnsi" w:hAnsiTheme="majorHAnsi" w:cstheme="majorHAnsi"/>
                <w:sz w:val="20"/>
                <w:szCs w:val="20"/>
                <w:lang w:val="en-US"/>
              </w:rPr>
              <w:t>s</w:t>
            </w:r>
            <w:r w:rsidRPr="0056189C">
              <w:rPr>
                <w:rFonts w:asciiTheme="majorHAnsi" w:hAnsiTheme="majorHAnsi" w:cstheme="majorHAnsi"/>
                <w:sz w:val="20"/>
                <w:szCs w:val="20"/>
                <w:lang w:val="en-US"/>
              </w:rPr>
              <w:t>ed groups.</w:t>
            </w:r>
          </w:p>
        </w:tc>
        <w:tc>
          <w:tcPr>
            <w:tcW w:w="0" w:type="dxa"/>
            <w:tcMar>
              <w:top w:w="85" w:type="dxa"/>
              <w:bottom w:w="85" w:type="dxa"/>
            </w:tcMar>
          </w:tcPr>
          <w:p w14:paraId="31F1FD8E" w14:textId="507034AD" w:rsidR="00DE1FFC" w:rsidRPr="0056189C"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lang w:val="en-US"/>
              </w:rPr>
              <w:lastRenderedPageBreak/>
              <w:t>$15,934,693.05</w:t>
            </w:r>
          </w:p>
          <w:p w14:paraId="2B98FA3E" w14:textId="77777777" w:rsidR="00DE1FFC" w:rsidRPr="0056189C"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0BC33764" w14:textId="26C4E535" w:rsidR="00DE1FFC" w:rsidRPr="00DE1FFC"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lang w:val="en-US"/>
              </w:rPr>
              <w:t>2023 – 2027</w:t>
            </w:r>
          </w:p>
        </w:tc>
        <w:tc>
          <w:tcPr>
            <w:tcW w:w="0" w:type="dxa"/>
          </w:tcPr>
          <w:p w14:paraId="5B30B1FF" w14:textId="2BC2EBEF" w:rsidR="00DE1FFC" w:rsidRPr="00DE1FFC"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lang w:val="en-US"/>
              </w:rPr>
              <w:t>Ongoing</w:t>
            </w:r>
          </w:p>
        </w:tc>
      </w:tr>
      <w:tr w:rsidR="00462476" w:rsidRPr="00C74263" w14:paraId="26391851" w14:textId="2B9885A4" w:rsidTr="52F98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7A56DDF2" w14:textId="66FA3E84" w:rsidR="00DE1FFC" w:rsidRPr="005E1493" w:rsidRDefault="00DE1FFC" w:rsidP="00D34EC5">
            <w:pPr>
              <w:spacing w:line="276" w:lineRule="auto"/>
              <w:rPr>
                <w:rFonts w:asciiTheme="majorHAnsi" w:hAnsiTheme="majorHAnsi" w:cstheme="majorHAnsi"/>
                <w:sz w:val="20"/>
                <w:szCs w:val="20"/>
              </w:rPr>
            </w:pPr>
            <w:r w:rsidRPr="005E1493">
              <w:rPr>
                <w:rFonts w:asciiTheme="majorHAnsi" w:hAnsiTheme="majorHAnsi" w:cstheme="majorHAnsi"/>
                <w:sz w:val="20"/>
                <w:szCs w:val="20"/>
              </w:rPr>
              <w:t>5</w:t>
            </w:r>
          </w:p>
        </w:tc>
        <w:tc>
          <w:tcPr>
            <w:tcW w:w="0" w:type="dxa"/>
            <w:tcMar>
              <w:top w:w="85" w:type="dxa"/>
              <w:bottom w:w="85" w:type="dxa"/>
            </w:tcMar>
          </w:tcPr>
          <w:p w14:paraId="718D8CD0" w14:textId="77777777" w:rsidR="00DE1FFC" w:rsidRPr="005E1493" w:rsidRDefault="00DE1FFC"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69294/67</w:t>
            </w:r>
          </w:p>
          <w:p w14:paraId="5E600A29" w14:textId="77777777" w:rsidR="00DE1FFC" w:rsidRPr="005E1493" w:rsidRDefault="00DE1FFC"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1DA4569F" w14:textId="77777777" w:rsidR="00DE1FFC" w:rsidRDefault="00DE1FFC"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Pacific Community’s Human Rights and Social Development (HRSD) Division Support</w:t>
            </w:r>
          </w:p>
          <w:p w14:paraId="30C3DF1D" w14:textId="77777777" w:rsidR="00C23DB1" w:rsidRDefault="00C23DB1"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D027623" w14:textId="5FD686D2" w:rsidR="00C23DB1" w:rsidRPr="005E1493" w:rsidRDefault="00C23DB1"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(The Pacific Community (SPC))</w:t>
            </w:r>
          </w:p>
        </w:tc>
        <w:tc>
          <w:tcPr>
            <w:tcW w:w="0" w:type="dxa"/>
            <w:tcMar>
              <w:top w:w="85" w:type="dxa"/>
              <w:bottom w:w="85" w:type="dxa"/>
            </w:tcMar>
          </w:tcPr>
          <w:p w14:paraId="71C28DF6" w14:textId="77777777" w:rsidR="00DE1FFC" w:rsidRPr="009B75DB" w:rsidRDefault="00DE1FFC"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This project provides program funding to support the implementation of the SPC HRSD Business Plan 2021-2026. The plan focuses on strengthening inclusive, transparent, and responsive governance and institutions for human rights and social development; promoting gender equality, equity, and social inclusion; preserving and protecting positive cultural expressions; and accelerating impact through knowledge, learning, and innovation. The project aims to achieve a just, equitable, and resilient Pacific Island society by ensuring that state laws, policies, and institutions uphold the rights of all people, providing equitable access to social services and economic opportunities for women, youth, and marginalised groups, promoting non-violence and inclusion in communities, and safeguarding cultural heritage.</w:t>
            </w:r>
          </w:p>
        </w:tc>
        <w:tc>
          <w:tcPr>
            <w:tcW w:w="0" w:type="dxa"/>
            <w:tcMar>
              <w:top w:w="85" w:type="dxa"/>
              <w:bottom w:w="85" w:type="dxa"/>
            </w:tcMar>
          </w:tcPr>
          <w:p w14:paraId="27E0F464" w14:textId="77777777" w:rsidR="00DE1FFC" w:rsidRPr="005E1493" w:rsidRDefault="00DE1FFC"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$2,700,000</w:t>
            </w:r>
          </w:p>
          <w:p w14:paraId="7C0C72E5" w14:textId="77777777" w:rsidR="00DE1FFC" w:rsidRPr="005E1493" w:rsidRDefault="00DE1FFC"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4A0C1D7" w14:textId="6A4AE073" w:rsidR="00DE1FFC" w:rsidRPr="005E1493" w:rsidRDefault="00DE1FFC"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2022</w:t>
            </w:r>
            <w:r w:rsidR="00794950">
              <w:rPr>
                <w:rFonts w:asciiTheme="majorHAnsi" w:hAnsiTheme="majorHAnsi" w:cstheme="majorHAnsi"/>
                <w:sz w:val="20"/>
                <w:szCs w:val="20"/>
              </w:rPr>
              <w:t xml:space="preserve"> </w:t>
            </w:r>
            <w:r w:rsidRPr="005E1493">
              <w:rPr>
                <w:rFonts w:asciiTheme="majorHAnsi" w:hAnsiTheme="majorHAnsi" w:cstheme="majorHAnsi"/>
                <w:sz w:val="20"/>
                <w:szCs w:val="20"/>
              </w:rPr>
              <w:t>–</w:t>
            </w:r>
            <w:r w:rsidR="00794950">
              <w:rPr>
                <w:rFonts w:asciiTheme="majorHAnsi" w:hAnsiTheme="majorHAnsi" w:cstheme="majorHAnsi"/>
                <w:sz w:val="20"/>
                <w:szCs w:val="20"/>
              </w:rPr>
              <w:t xml:space="preserve"> </w:t>
            </w:r>
            <w:r w:rsidRPr="005E1493">
              <w:rPr>
                <w:rFonts w:asciiTheme="majorHAnsi" w:hAnsiTheme="majorHAnsi" w:cstheme="majorHAnsi"/>
                <w:sz w:val="20"/>
                <w:szCs w:val="20"/>
              </w:rPr>
              <w:t>2026</w:t>
            </w:r>
          </w:p>
        </w:tc>
        <w:tc>
          <w:tcPr>
            <w:tcW w:w="0" w:type="dxa"/>
          </w:tcPr>
          <w:p w14:paraId="154BB820" w14:textId="32950C0C" w:rsidR="00DE1FFC" w:rsidRPr="005E1493" w:rsidRDefault="00DE1FFC"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Ongoing</w:t>
            </w:r>
          </w:p>
        </w:tc>
      </w:tr>
      <w:tr w:rsidR="00462476" w:rsidRPr="00C74263" w14:paraId="38B3E95D" w14:textId="4E923AA8" w:rsidTr="52F9890B">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7766B2A4" w14:textId="6FDEFFA3" w:rsidR="00DE1FFC" w:rsidRPr="005E1493" w:rsidRDefault="00DE1FFC" w:rsidP="00D34EC5">
            <w:pPr>
              <w:spacing w:line="276" w:lineRule="auto"/>
              <w:rPr>
                <w:rFonts w:asciiTheme="majorHAnsi" w:hAnsiTheme="majorHAnsi" w:cstheme="majorHAnsi"/>
                <w:sz w:val="20"/>
                <w:szCs w:val="20"/>
              </w:rPr>
            </w:pPr>
            <w:r w:rsidRPr="005E1493">
              <w:rPr>
                <w:rFonts w:asciiTheme="majorHAnsi" w:hAnsiTheme="majorHAnsi" w:cstheme="majorHAnsi"/>
                <w:sz w:val="20"/>
                <w:szCs w:val="20"/>
              </w:rPr>
              <w:t>6</w:t>
            </w:r>
          </w:p>
        </w:tc>
        <w:tc>
          <w:tcPr>
            <w:tcW w:w="0" w:type="dxa"/>
            <w:tcMar>
              <w:top w:w="85" w:type="dxa"/>
              <w:bottom w:w="85" w:type="dxa"/>
            </w:tcMar>
          </w:tcPr>
          <w:p w14:paraId="39E027E7" w14:textId="77777777" w:rsidR="00DE1FFC" w:rsidRPr="005E1493"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78400</w:t>
            </w:r>
          </w:p>
        </w:tc>
        <w:tc>
          <w:tcPr>
            <w:tcW w:w="0" w:type="dxa"/>
            <w:tcMar>
              <w:top w:w="85" w:type="dxa"/>
              <w:bottom w:w="85" w:type="dxa"/>
            </w:tcMar>
          </w:tcPr>
          <w:p w14:paraId="64BED2F3" w14:textId="77777777" w:rsidR="00DE1FFC" w:rsidRPr="005E1493"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E1493">
              <w:rPr>
                <w:rFonts w:asciiTheme="majorHAnsi" w:hAnsiTheme="majorHAnsi" w:cstheme="majorHAnsi"/>
                <w:sz w:val="20"/>
                <w:szCs w:val="20"/>
                <w:lang w:val="en-US"/>
              </w:rPr>
              <w:t xml:space="preserve">Progressing Pacific Islands </w:t>
            </w:r>
            <w:r w:rsidRPr="005E1493">
              <w:rPr>
                <w:rFonts w:asciiTheme="majorHAnsi" w:hAnsiTheme="majorHAnsi" w:cstheme="majorHAnsi"/>
                <w:sz w:val="20"/>
                <w:szCs w:val="20"/>
                <w:lang w:val="en-US"/>
              </w:rPr>
              <w:lastRenderedPageBreak/>
              <w:t>Forum (PIF) Gender Equality, Disability and Social Inclusion Priorities</w:t>
            </w:r>
          </w:p>
          <w:p w14:paraId="1A58008D" w14:textId="77777777" w:rsidR="00DE1FFC" w:rsidRPr="005E1493"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1EE59F31" w14:textId="45487255" w:rsidR="00DE1FFC" w:rsidRPr="005E1493"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(Pacific Island Forum Secretariat)</w:t>
            </w:r>
          </w:p>
        </w:tc>
        <w:tc>
          <w:tcPr>
            <w:tcW w:w="0" w:type="dxa"/>
            <w:tcMar>
              <w:top w:w="85" w:type="dxa"/>
              <w:bottom w:w="85" w:type="dxa"/>
            </w:tcMar>
          </w:tcPr>
          <w:p w14:paraId="4FCD0B8E" w14:textId="77777777" w:rsidR="00DE1FFC" w:rsidRPr="009B75DB"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lastRenderedPageBreak/>
              <w:t xml:space="preserve">This project provides funding for the Pacific Islands Forum </w:t>
            </w:r>
            <w:r w:rsidRPr="005E1493">
              <w:rPr>
                <w:rFonts w:asciiTheme="majorHAnsi" w:hAnsiTheme="majorHAnsi" w:cstheme="majorHAnsi"/>
                <w:sz w:val="20"/>
                <w:szCs w:val="20"/>
              </w:rPr>
              <w:lastRenderedPageBreak/>
              <w:t>Women Leaders Meeting (PIFWLM) and supports broader gender equality and disability inclusion efforts by the Secretariat, including the implementation of PIFWLM outcomes and the coordination and monitoring of key regional frameworks such as the revitalised Pacific Leaders Gender Equality Declaration (PLGED), the Pacific Framework on the Rights of Persons with Disabilities (PFRPD), and the Gender Equality and Social Inclusion (GESI) commitments outlined in the 2050 Strategy Implementation Plan.</w:t>
            </w:r>
          </w:p>
        </w:tc>
        <w:tc>
          <w:tcPr>
            <w:tcW w:w="0" w:type="dxa"/>
            <w:tcMar>
              <w:top w:w="85" w:type="dxa"/>
              <w:bottom w:w="85" w:type="dxa"/>
            </w:tcMar>
          </w:tcPr>
          <w:p w14:paraId="5D26B19F" w14:textId="77777777" w:rsidR="00DE1FFC" w:rsidRPr="005E1493"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lastRenderedPageBreak/>
              <w:t>$3,902,976</w:t>
            </w:r>
          </w:p>
          <w:p w14:paraId="3078F6C8" w14:textId="77777777" w:rsidR="00DE1FFC" w:rsidRPr="005E1493"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BA01E37" w14:textId="6D916C42" w:rsidR="00E45B8E" w:rsidRPr="005E1493"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lastRenderedPageBreak/>
              <w:t>2023</w:t>
            </w:r>
            <w:r w:rsidR="00E45B8E">
              <w:rPr>
                <w:rFonts w:asciiTheme="majorHAnsi" w:hAnsiTheme="majorHAnsi" w:cstheme="majorHAnsi"/>
                <w:sz w:val="20"/>
                <w:szCs w:val="20"/>
              </w:rPr>
              <w:t xml:space="preserve"> – </w:t>
            </w:r>
            <w:r w:rsidRPr="005E1493">
              <w:rPr>
                <w:rFonts w:asciiTheme="majorHAnsi" w:hAnsiTheme="majorHAnsi" w:cstheme="majorHAnsi"/>
                <w:sz w:val="20"/>
                <w:szCs w:val="20"/>
              </w:rPr>
              <w:t>2026</w:t>
            </w:r>
          </w:p>
        </w:tc>
        <w:tc>
          <w:tcPr>
            <w:tcW w:w="0" w:type="dxa"/>
          </w:tcPr>
          <w:p w14:paraId="5AE1260E" w14:textId="13D8C3C0" w:rsidR="00DE1FFC" w:rsidRPr="005E1493" w:rsidRDefault="00DE1FF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lastRenderedPageBreak/>
              <w:t>Ongoing</w:t>
            </w:r>
          </w:p>
        </w:tc>
      </w:tr>
      <w:tr w:rsidR="00F249E1" w:rsidRPr="00C74263" w14:paraId="49699A4C" w14:textId="77777777" w:rsidTr="52F98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53A3E593" w14:textId="181FF223" w:rsidR="00F249E1" w:rsidRPr="005E1493" w:rsidRDefault="000E20F8" w:rsidP="00D34EC5">
            <w:pPr>
              <w:spacing w:line="276" w:lineRule="auto"/>
              <w:rPr>
                <w:rFonts w:asciiTheme="majorHAnsi" w:hAnsiTheme="majorHAnsi" w:cstheme="majorHAnsi"/>
                <w:sz w:val="20"/>
                <w:szCs w:val="20"/>
              </w:rPr>
            </w:pPr>
            <w:r>
              <w:rPr>
                <w:rFonts w:asciiTheme="majorHAnsi" w:hAnsiTheme="majorHAnsi" w:cstheme="majorHAnsi"/>
                <w:sz w:val="20"/>
                <w:szCs w:val="20"/>
              </w:rPr>
              <w:t>7</w:t>
            </w:r>
          </w:p>
        </w:tc>
        <w:tc>
          <w:tcPr>
            <w:tcW w:w="0" w:type="dxa"/>
            <w:tcMar>
              <w:top w:w="85" w:type="dxa"/>
              <w:bottom w:w="85" w:type="dxa"/>
            </w:tcMar>
          </w:tcPr>
          <w:p w14:paraId="51AB1A55" w14:textId="6AA04FD0" w:rsidR="00F249E1" w:rsidRPr="005E1493" w:rsidRDefault="006E3796"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6E3796">
              <w:rPr>
                <w:rFonts w:asciiTheme="majorHAnsi" w:hAnsiTheme="majorHAnsi" w:cstheme="majorHAnsi"/>
                <w:sz w:val="20"/>
                <w:szCs w:val="20"/>
              </w:rPr>
              <w:t>81548</w:t>
            </w:r>
          </w:p>
        </w:tc>
        <w:tc>
          <w:tcPr>
            <w:tcW w:w="0" w:type="dxa"/>
            <w:tcMar>
              <w:top w:w="85" w:type="dxa"/>
              <w:bottom w:w="85" w:type="dxa"/>
            </w:tcMar>
          </w:tcPr>
          <w:p w14:paraId="0FE86185" w14:textId="77777777" w:rsidR="00F249E1" w:rsidRDefault="0041408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414082">
              <w:rPr>
                <w:rFonts w:asciiTheme="majorHAnsi" w:hAnsiTheme="majorHAnsi" w:cstheme="majorHAnsi"/>
                <w:sz w:val="20"/>
                <w:szCs w:val="20"/>
                <w:lang w:val="en-US"/>
              </w:rPr>
              <w:t>Amplifying Action to End Violence Against Women and Children in Tuvalu</w:t>
            </w:r>
          </w:p>
          <w:p w14:paraId="2BB673F3" w14:textId="77777777" w:rsidR="00414082" w:rsidRDefault="0041408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2C1E183B" w14:textId="7E120745" w:rsidR="00414082" w:rsidRPr="005E1493" w:rsidRDefault="00414082"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(Fatu’Lei)</w:t>
            </w:r>
          </w:p>
        </w:tc>
        <w:tc>
          <w:tcPr>
            <w:tcW w:w="0" w:type="dxa"/>
            <w:tcMar>
              <w:top w:w="85" w:type="dxa"/>
              <w:bottom w:w="85" w:type="dxa"/>
            </w:tcMar>
          </w:tcPr>
          <w:p w14:paraId="199451BF" w14:textId="7D66C353" w:rsidR="00F249E1" w:rsidRPr="00390E2F" w:rsidRDefault="00390E2F"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90E2F">
              <w:rPr>
                <w:rFonts w:asciiTheme="majorHAnsi" w:hAnsiTheme="majorHAnsi" w:cstheme="majorHAnsi"/>
                <w:sz w:val="20"/>
                <w:szCs w:val="20"/>
              </w:rPr>
              <w:t>The project strengthens support and protection for women and children affected by gender-based violence through the provision of counselling, shelter services, emergency assistance, rights awareness, and survivor-centred support grounded in human rights, gender equality, and social inclusion principles. It also works with communities, schools, and key stakeholders to address harmful gender norms and discrimination through community mobilisation, outreach, and awareness-raising initiatives. Adopting a holistic approach to women’s empowerment, the project complements broader efforts to enhance women’s leadership, economic resilience, and climate adaptation, contributing to safer, more equitable, and resilient communities.</w:t>
            </w:r>
          </w:p>
        </w:tc>
        <w:tc>
          <w:tcPr>
            <w:tcW w:w="0" w:type="dxa"/>
            <w:tcMar>
              <w:top w:w="85" w:type="dxa"/>
              <w:bottom w:w="85" w:type="dxa"/>
            </w:tcMar>
          </w:tcPr>
          <w:p w14:paraId="511B2A23" w14:textId="61C76D4B" w:rsidR="0022685D" w:rsidRDefault="0022685D" w:rsidP="0022685D">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r>
              <w:rPr>
                <w:rFonts w:ascii="Aptos Narrow" w:hAnsi="Aptos Narrow"/>
                <w:color w:val="000000"/>
                <w:sz w:val="22"/>
              </w:rPr>
              <w:t>$200,000</w:t>
            </w:r>
          </w:p>
          <w:p w14:paraId="59892A04" w14:textId="77777777" w:rsidR="0022685D" w:rsidRDefault="0022685D" w:rsidP="0022685D">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p>
          <w:p w14:paraId="6B952C3D" w14:textId="6EE1C32B" w:rsidR="0022685D" w:rsidRDefault="0022685D" w:rsidP="0022685D">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sz w:val="22"/>
              </w:rPr>
              <w:t xml:space="preserve">2026 – 2027 </w:t>
            </w:r>
          </w:p>
          <w:p w14:paraId="6A10DCB5" w14:textId="77777777" w:rsidR="00F249E1" w:rsidRPr="005E1493" w:rsidRDefault="00F249E1"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Pr>
          <w:p w14:paraId="23F0012B" w14:textId="4FD1CDAC" w:rsidR="00F249E1" w:rsidRPr="005E1493" w:rsidRDefault="0022685D"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bl>
    <w:p w14:paraId="64B4EDB9" w14:textId="7EF30700" w:rsidR="00E34E37" w:rsidRPr="005E1493" w:rsidRDefault="00966EA1" w:rsidP="00D34EC5">
      <w:pPr>
        <w:pStyle w:val="Heading2"/>
        <w:rPr>
          <w:rFonts w:asciiTheme="majorHAnsi" w:hAnsiTheme="majorHAnsi" w:cstheme="majorHAnsi"/>
        </w:rPr>
      </w:pPr>
      <w:bookmarkStart w:id="23" w:name="_Hlk137731531"/>
      <w:bookmarkStart w:id="24" w:name="_Toc234239038"/>
      <w:commentRangeStart w:id="25"/>
      <w:r w:rsidRPr="005E1493">
        <w:rPr>
          <w:rFonts w:asciiTheme="majorHAnsi" w:hAnsiTheme="majorHAnsi" w:cstheme="majorHAnsi"/>
        </w:rPr>
        <w:t xml:space="preserve">DFAT </w:t>
      </w:r>
      <w:r w:rsidR="00EA2E3D">
        <w:rPr>
          <w:rFonts w:asciiTheme="majorHAnsi" w:hAnsiTheme="majorHAnsi" w:cstheme="majorHAnsi"/>
        </w:rPr>
        <w:t>B</w:t>
      </w:r>
      <w:r w:rsidR="00811533" w:rsidRPr="005E1493">
        <w:rPr>
          <w:rFonts w:asciiTheme="majorHAnsi" w:hAnsiTheme="majorHAnsi" w:cstheme="majorHAnsi"/>
        </w:rPr>
        <w:t>ilateral</w:t>
      </w:r>
      <w:bookmarkEnd w:id="24"/>
      <w:r w:rsidR="00811533" w:rsidRPr="005E1493">
        <w:rPr>
          <w:rFonts w:asciiTheme="majorHAnsi" w:hAnsiTheme="majorHAnsi" w:cstheme="majorHAnsi"/>
        </w:rPr>
        <w:t xml:space="preserve"> </w:t>
      </w:r>
      <w:commentRangeEnd w:id="25"/>
      <w:r w:rsidR="00DF0B0F" w:rsidRPr="005E1493">
        <w:rPr>
          <w:rStyle w:val="CommentReference"/>
          <w:rFonts w:asciiTheme="majorHAnsi" w:hAnsiTheme="majorHAnsi" w:cstheme="majorHAnsi"/>
          <w:sz w:val="28"/>
          <w:szCs w:val="26"/>
        </w:rPr>
        <w:commentReference w:id="25"/>
      </w:r>
    </w:p>
    <w:p w14:paraId="0966B0A6" w14:textId="6C7D7ADB" w:rsidR="00554ED8" w:rsidRPr="005E1493" w:rsidRDefault="00554ED8" w:rsidP="00D34EC5">
      <w:pPr>
        <w:jc w:val="left"/>
        <w:rPr>
          <w:rFonts w:asciiTheme="majorHAnsi" w:hAnsiTheme="majorHAnsi" w:cstheme="majorHAnsi"/>
          <w:sz w:val="20"/>
          <w:szCs w:val="20"/>
        </w:rPr>
      </w:pPr>
      <w:r w:rsidRPr="005E1493">
        <w:rPr>
          <w:rFonts w:asciiTheme="majorHAnsi" w:hAnsiTheme="majorHAnsi" w:cstheme="majorHAnsi"/>
          <w:sz w:val="20"/>
          <w:szCs w:val="20"/>
        </w:rPr>
        <w:t>This section presents information on bilateral gender activities in Tuvalu. These bilateral gender activities are managed by the Pacific Women Lead Enabling Services (PWLES) on behalf of Tuvalu DFAT Post. </w:t>
      </w:r>
    </w:p>
    <w:bookmarkEnd w:id="5"/>
    <w:bookmarkEnd w:id="6"/>
    <w:bookmarkEnd w:id="23"/>
    <w:p w14:paraId="51032DE9" w14:textId="440C64E1" w:rsidR="0043173C" w:rsidRPr="00C74263" w:rsidRDefault="00D108CD" w:rsidP="00D34EC5">
      <w:pPr>
        <w:spacing w:line="276" w:lineRule="auto"/>
        <w:jc w:val="left"/>
        <w:rPr>
          <w:rFonts w:asciiTheme="majorHAnsi" w:hAnsiTheme="majorHAnsi" w:cstheme="majorHAnsi"/>
          <w:sz w:val="20"/>
          <w:szCs w:val="20"/>
        </w:rPr>
      </w:pPr>
      <w:r w:rsidRPr="00E65B60">
        <w:rPr>
          <w:rFonts w:asciiTheme="majorHAnsi" w:hAnsiTheme="majorHAnsi" w:cstheme="majorHAnsi"/>
          <w:sz w:val="20"/>
          <w:szCs w:val="20"/>
        </w:rPr>
        <w:lastRenderedPageBreak/>
        <w:t xml:space="preserve">There are 3 projects </w:t>
      </w:r>
      <w:r w:rsidR="00DE5310">
        <w:rPr>
          <w:rFonts w:asciiTheme="majorHAnsi" w:hAnsiTheme="majorHAnsi" w:cstheme="majorHAnsi"/>
          <w:sz w:val="20"/>
          <w:szCs w:val="20"/>
        </w:rPr>
        <w:t>and 1 support grant</w:t>
      </w:r>
      <w:r w:rsidR="00040E66">
        <w:rPr>
          <w:rFonts w:asciiTheme="majorHAnsi" w:hAnsiTheme="majorHAnsi" w:cstheme="majorHAnsi"/>
          <w:sz w:val="20"/>
          <w:szCs w:val="20"/>
        </w:rPr>
        <w:t xml:space="preserve"> being</w:t>
      </w:r>
      <w:r w:rsidR="00DE5310">
        <w:rPr>
          <w:rFonts w:asciiTheme="majorHAnsi" w:hAnsiTheme="majorHAnsi" w:cstheme="majorHAnsi"/>
          <w:sz w:val="20"/>
          <w:szCs w:val="20"/>
        </w:rPr>
        <w:t xml:space="preserve"> </w:t>
      </w:r>
      <w:r w:rsidRPr="00E65B60">
        <w:rPr>
          <w:rFonts w:asciiTheme="majorHAnsi" w:hAnsiTheme="majorHAnsi" w:cstheme="majorHAnsi"/>
          <w:sz w:val="20"/>
          <w:szCs w:val="20"/>
        </w:rPr>
        <w:t xml:space="preserve">implemented by </w:t>
      </w:r>
      <w:r w:rsidR="00040E66">
        <w:rPr>
          <w:rFonts w:asciiTheme="majorHAnsi" w:hAnsiTheme="majorHAnsi" w:cstheme="majorHAnsi"/>
          <w:sz w:val="20"/>
          <w:szCs w:val="20"/>
        </w:rPr>
        <w:t>4</w:t>
      </w:r>
      <w:r w:rsidRPr="00E65B60">
        <w:rPr>
          <w:rFonts w:asciiTheme="majorHAnsi" w:hAnsiTheme="majorHAnsi" w:cstheme="majorHAnsi"/>
          <w:sz w:val="20"/>
          <w:szCs w:val="20"/>
        </w:rPr>
        <w:t xml:space="preserve"> distinct implementing partners in Tuvalu</w:t>
      </w:r>
      <w:r w:rsidR="009E176B" w:rsidRPr="00E65B60">
        <w:rPr>
          <w:rFonts w:asciiTheme="majorHAnsi" w:hAnsiTheme="majorHAnsi" w:cstheme="majorHAnsi"/>
          <w:sz w:val="20"/>
          <w:szCs w:val="20"/>
        </w:rPr>
        <w:t xml:space="preserve">. All these projects </w:t>
      </w:r>
      <w:r w:rsidR="00591763">
        <w:rPr>
          <w:rFonts w:asciiTheme="majorHAnsi" w:hAnsiTheme="majorHAnsi" w:cstheme="majorHAnsi"/>
          <w:sz w:val="20"/>
          <w:szCs w:val="20"/>
        </w:rPr>
        <w:t xml:space="preserve">and the support grant </w:t>
      </w:r>
      <w:r w:rsidR="009E176B" w:rsidRPr="00E65B60">
        <w:rPr>
          <w:rFonts w:asciiTheme="majorHAnsi" w:hAnsiTheme="majorHAnsi" w:cstheme="majorHAnsi"/>
          <w:sz w:val="20"/>
          <w:szCs w:val="20"/>
        </w:rPr>
        <w:t>are ongoing</w:t>
      </w:r>
      <w:r w:rsidR="00B7406E" w:rsidRPr="00E65B60">
        <w:rPr>
          <w:rFonts w:asciiTheme="majorHAnsi" w:hAnsiTheme="majorHAnsi" w:cstheme="majorHAnsi"/>
          <w:sz w:val="20"/>
          <w:szCs w:val="20"/>
        </w:rPr>
        <w:t>.</w:t>
      </w:r>
      <w:r w:rsidR="00B7406E" w:rsidRPr="005E1493">
        <w:rPr>
          <w:rFonts w:asciiTheme="majorHAnsi" w:hAnsiTheme="majorHAnsi" w:cstheme="majorHAnsi"/>
          <w:sz w:val="20"/>
          <w:szCs w:val="20"/>
        </w:rPr>
        <w:t xml:space="preserve"> </w:t>
      </w:r>
    </w:p>
    <w:p w14:paraId="654F0116" w14:textId="2D25EA33" w:rsidR="004D29AE" w:rsidRPr="001A1115" w:rsidRDefault="004D29AE" w:rsidP="00D34EC5">
      <w:pPr>
        <w:pStyle w:val="Caption"/>
        <w:rPr>
          <w:color w:val="auto"/>
          <w:sz w:val="20"/>
          <w:szCs w:val="20"/>
        </w:rPr>
      </w:pPr>
      <w:r w:rsidRPr="001A1115">
        <w:rPr>
          <w:color w:val="auto"/>
          <w:sz w:val="20"/>
          <w:szCs w:val="20"/>
        </w:rPr>
        <w:t xml:space="preserve">Table </w:t>
      </w:r>
      <w:r w:rsidR="00271C7B" w:rsidRPr="001A1115">
        <w:rPr>
          <w:color w:val="auto"/>
          <w:sz w:val="20"/>
          <w:szCs w:val="20"/>
        </w:rPr>
        <w:t>6</w:t>
      </w:r>
      <w:r w:rsidRPr="001A1115">
        <w:rPr>
          <w:color w:val="auto"/>
          <w:sz w:val="20"/>
          <w:szCs w:val="20"/>
        </w:rPr>
        <w:t xml:space="preserve">: PWL DFAT </w:t>
      </w:r>
      <w:r w:rsidR="00EA2E3D" w:rsidRPr="001A1115">
        <w:rPr>
          <w:color w:val="auto"/>
          <w:sz w:val="20"/>
          <w:szCs w:val="20"/>
        </w:rPr>
        <w:t xml:space="preserve">bilateral grants </w:t>
      </w:r>
      <w:r w:rsidRPr="001A1115">
        <w:rPr>
          <w:color w:val="auto"/>
          <w:sz w:val="20"/>
          <w:szCs w:val="20"/>
        </w:rPr>
        <w:t xml:space="preserve">in Tuvalu as </w:t>
      </w:r>
      <w:r w:rsidR="00EA2E3D" w:rsidRPr="001A1115">
        <w:rPr>
          <w:color w:val="auto"/>
          <w:sz w:val="20"/>
          <w:szCs w:val="20"/>
        </w:rPr>
        <w:t xml:space="preserve">of </w:t>
      </w:r>
      <w:r w:rsidRPr="001A1115">
        <w:rPr>
          <w:color w:val="auto"/>
          <w:sz w:val="20"/>
          <w:szCs w:val="20"/>
        </w:rPr>
        <w:t xml:space="preserve">31 </w:t>
      </w:r>
      <w:r w:rsidR="002E65D2" w:rsidRPr="001A1115">
        <w:rPr>
          <w:color w:val="auto"/>
          <w:sz w:val="20"/>
          <w:szCs w:val="20"/>
        </w:rPr>
        <w:t>May 2026</w:t>
      </w:r>
    </w:p>
    <w:tbl>
      <w:tblPr>
        <w:tblStyle w:val="PlainTable2"/>
        <w:tblW w:w="9624" w:type="dxa"/>
        <w:tblInd w:w="15" w:type="dxa"/>
        <w:tblLook w:val="04A0" w:firstRow="1" w:lastRow="0" w:firstColumn="1" w:lastColumn="0" w:noHBand="0" w:noVBand="1"/>
      </w:tblPr>
      <w:tblGrid>
        <w:gridCol w:w="539"/>
        <w:gridCol w:w="1217"/>
        <w:gridCol w:w="2132"/>
        <w:gridCol w:w="3067"/>
        <w:gridCol w:w="1451"/>
        <w:gridCol w:w="1218"/>
      </w:tblGrid>
      <w:tr w:rsidR="001663CF" w:rsidRPr="00C74263" w14:paraId="07BF33C4" w14:textId="5B184CED" w:rsidTr="07CAE7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sz="4" w:space="0" w:color="auto"/>
              <w:bottom w:val="single" w:sz="4" w:space="0" w:color="7F7F7F" w:themeColor="text1" w:themeTint="80"/>
            </w:tcBorders>
            <w:shd w:val="clear" w:color="auto" w:fill="006699"/>
            <w:vAlign w:val="center"/>
          </w:tcPr>
          <w:p w14:paraId="19818C56" w14:textId="77777777" w:rsidR="00B7406E" w:rsidRPr="00EA2E3D" w:rsidRDefault="00B7406E" w:rsidP="00D34EC5">
            <w:pPr>
              <w:spacing w:line="276" w:lineRule="auto"/>
              <w:rPr>
                <w:rFonts w:asciiTheme="majorHAnsi" w:hAnsiTheme="majorHAnsi" w:cstheme="majorHAnsi"/>
                <w:sz w:val="20"/>
                <w:szCs w:val="20"/>
              </w:rPr>
            </w:pPr>
            <w:r w:rsidRPr="005E1493">
              <w:rPr>
                <w:rFonts w:asciiTheme="majorHAnsi" w:hAnsiTheme="majorHAnsi" w:cstheme="majorHAnsi"/>
                <w:color w:val="FFFFFF" w:themeColor="background1"/>
                <w:sz w:val="20"/>
                <w:szCs w:val="20"/>
              </w:rPr>
              <w:t>No.</w:t>
            </w:r>
          </w:p>
        </w:tc>
        <w:tc>
          <w:tcPr>
            <w:tcW w:w="1173" w:type="dxa"/>
            <w:tcBorders>
              <w:top w:val="single" w:sz="4" w:space="0" w:color="auto"/>
              <w:bottom w:val="single" w:sz="4" w:space="0" w:color="7F7F7F" w:themeColor="text1" w:themeTint="80"/>
            </w:tcBorders>
            <w:shd w:val="clear" w:color="auto" w:fill="006699"/>
            <w:vAlign w:val="center"/>
          </w:tcPr>
          <w:p w14:paraId="19F17318" w14:textId="77777777" w:rsidR="00B7406E" w:rsidRPr="00EA2E3D" w:rsidRDefault="00B7406E"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color w:val="FFFFFF" w:themeColor="background1"/>
                <w:sz w:val="20"/>
                <w:szCs w:val="20"/>
              </w:rPr>
              <w:t>Aidworks number</w:t>
            </w:r>
          </w:p>
        </w:tc>
        <w:tc>
          <w:tcPr>
            <w:tcW w:w="2143" w:type="dxa"/>
            <w:tcBorders>
              <w:top w:val="single" w:sz="4" w:space="0" w:color="auto"/>
              <w:bottom w:val="single" w:sz="4" w:space="0" w:color="7F7F7F" w:themeColor="text1" w:themeTint="80"/>
            </w:tcBorders>
            <w:shd w:val="clear" w:color="auto" w:fill="006699"/>
            <w:vAlign w:val="center"/>
          </w:tcPr>
          <w:p w14:paraId="5ED92DDE" w14:textId="77777777" w:rsidR="00B7406E" w:rsidRPr="00EA2E3D" w:rsidRDefault="00B7406E"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color w:val="FFFFFF" w:themeColor="background1"/>
                <w:sz w:val="20"/>
                <w:szCs w:val="20"/>
              </w:rPr>
              <w:t>Project name and partner</w:t>
            </w:r>
          </w:p>
        </w:tc>
        <w:tc>
          <w:tcPr>
            <w:tcW w:w="3092" w:type="dxa"/>
            <w:tcBorders>
              <w:top w:val="single" w:sz="4" w:space="0" w:color="auto"/>
              <w:bottom w:val="single" w:sz="4" w:space="0" w:color="7F7F7F" w:themeColor="text1" w:themeTint="80"/>
            </w:tcBorders>
            <w:shd w:val="clear" w:color="auto" w:fill="006699"/>
            <w:vAlign w:val="center"/>
          </w:tcPr>
          <w:p w14:paraId="4CC188CC" w14:textId="77777777" w:rsidR="00B7406E" w:rsidRPr="00EA2E3D" w:rsidRDefault="00B7406E"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color w:val="FFFFFF" w:themeColor="background1"/>
                <w:sz w:val="20"/>
                <w:szCs w:val="20"/>
              </w:rPr>
              <w:t>Project description</w:t>
            </w:r>
          </w:p>
        </w:tc>
        <w:tc>
          <w:tcPr>
            <w:tcW w:w="1455" w:type="dxa"/>
            <w:tcBorders>
              <w:top w:val="single" w:sz="4" w:space="0" w:color="auto"/>
              <w:bottom w:val="single" w:sz="4" w:space="0" w:color="7F7F7F" w:themeColor="text1" w:themeTint="80"/>
            </w:tcBorders>
            <w:shd w:val="clear" w:color="auto" w:fill="006699"/>
            <w:vAlign w:val="center"/>
          </w:tcPr>
          <w:p w14:paraId="37A9CA35" w14:textId="77777777" w:rsidR="00B7406E" w:rsidRPr="00EA2E3D" w:rsidRDefault="00B7406E"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color w:val="FFFFFF" w:themeColor="background1"/>
                <w:sz w:val="20"/>
                <w:szCs w:val="20"/>
              </w:rPr>
              <w:t>Value (AUD) / timeframe</w:t>
            </w:r>
          </w:p>
        </w:tc>
        <w:tc>
          <w:tcPr>
            <w:tcW w:w="1222" w:type="dxa"/>
            <w:tcBorders>
              <w:top w:val="single" w:sz="4" w:space="0" w:color="auto"/>
              <w:bottom w:val="single" w:sz="4" w:space="0" w:color="7F7F7F" w:themeColor="text1" w:themeTint="80"/>
            </w:tcBorders>
            <w:shd w:val="clear" w:color="auto" w:fill="006699"/>
          </w:tcPr>
          <w:p w14:paraId="4E4C051A" w14:textId="66E2F9EF" w:rsidR="00B7406E" w:rsidRPr="005E1493" w:rsidRDefault="00B7406E" w:rsidP="00D34EC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E1493">
              <w:rPr>
                <w:rFonts w:asciiTheme="majorHAnsi" w:hAnsiTheme="majorHAnsi" w:cstheme="majorHAnsi"/>
                <w:color w:val="FFFFFF" w:themeColor="background1"/>
                <w:sz w:val="20"/>
                <w:szCs w:val="20"/>
              </w:rPr>
              <w:t>Project status</w:t>
            </w:r>
          </w:p>
        </w:tc>
      </w:tr>
      <w:tr w:rsidR="00B7406E" w:rsidRPr="00C74263" w14:paraId="7D91F5FC" w14:textId="65274B7F" w:rsidTr="07CAE7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bottom w:val="single" w:sz="4" w:space="0" w:color="auto"/>
            </w:tcBorders>
          </w:tcPr>
          <w:p w14:paraId="4D3197E1" w14:textId="77777777" w:rsidR="00B7406E" w:rsidRPr="005E1493" w:rsidRDefault="00B7406E" w:rsidP="00D34EC5">
            <w:pPr>
              <w:spacing w:line="276" w:lineRule="auto"/>
              <w:rPr>
                <w:rFonts w:asciiTheme="majorHAnsi" w:hAnsiTheme="majorHAnsi" w:cstheme="majorHAnsi"/>
                <w:sz w:val="20"/>
                <w:szCs w:val="20"/>
              </w:rPr>
            </w:pPr>
            <w:r w:rsidRPr="005E1493">
              <w:rPr>
                <w:rFonts w:asciiTheme="majorHAnsi" w:hAnsiTheme="majorHAnsi" w:cstheme="majorHAnsi"/>
                <w:sz w:val="20"/>
                <w:szCs w:val="20"/>
              </w:rPr>
              <w:t>1</w:t>
            </w:r>
          </w:p>
        </w:tc>
        <w:tc>
          <w:tcPr>
            <w:tcW w:w="1173" w:type="dxa"/>
            <w:tcBorders>
              <w:bottom w:val="single" w:sz="4" w:space="0" w:color="auto"/>
            </w:tcBorders>
          </w:tcPr>
          <w:p w14:paraId="029C7CFE" w14:textId="72F22FCC" w:rsidR="00B7406E" w:rsidRPr="005E1493"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Not applicable</w:t>
            </w:r>
          </w:p>
        </w:tc>
        <w:tc>
          <w:tcPr>
            <w:tcW w:w="2143" w:type="dxa"/>
            <w:tcBorders>
              <w:top w:val="single" w:sz="4" w:space="0" w:color="auto"/>
              <w:bottom w:val="single" w:sz="4" w:space="0" w:color="auto"/>
            </w:tcBorders>
          </w:tcPr>
          <w:p w14:paraId="40D14656" w14:textId="77777777" w:rsidR="00B7406E" w:rsidRPr="005E1493"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Women and Entrepreneurs Training</w:t>
            </w:r>
          </w:p>
          <w:p w14:paraId="37842803" w14:textId="77777777" w:rsidR="00B7406E" w:rsidRPr="005E1493"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B77A723" w14:textId="63FFBB9A" w:rsidR="00B7406E" w:rsidRPr="005E1493"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(Development Bank of Tuvalu)</w:t>
            </w:r>
          </w:p>
        </w:tc>
        <w:tc>
          <w:tcPr>
            <w:tcW w:w="3092" w:type="dxa"/>
            <w:tcBorders>
              <w:top w:val="single" w:sz="4" w:space="0" w:color="auto"/>
              <w:bottom w:val="single" w:sz="4" w:space="0" w:color="auto"/>
            </w:tcBorders>
          </w:tcPr>
          <w:p w14:paraId="084123BA" w14:textId="77777777" w:rsidR="00B7406E" w:rsidRPr="00EA2E3D"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The project aims to build the capacity of women and youth entrepreneurs in financial literacy and digital platforms and to provide more information on the products and services that the Development Bank of Tuvalu offers. The project targets women and youth entrepreneurs who are interested in the financial assistance that the Development Bank provides through loans; and who also lack the necessary skills and knowledge to manage their finances effectively and leverage digital platforms for business growth.</w:t>
            </w:r>
          </w:p>
        </w:tc>
        <w:tc>
          <w:tcPr>
            <w:tcW w:w="1455" w:type="dxa"/>
            <w:tcBorders>
              <w:bottom w:val="single" w:sz="4" w:space="0" w:color="auto"/>
            </w:tcBorders>
          </w:tcPr>
          <w:p w14:paraId="0A47CA78" w14:textId="5E95AC07" w:rsidR="00273C9F" w:rsidRDefault="00273C9F"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Pr="00273C9F">
              <w:rPr>
                <w:rFonts w:asciiTheme="majorHAnsi" w:hAnsiTheme="majorHAnsi" w:cstheme="majorHAnsi"/>
                <w:sz w:val="20"/>
                <w:szCs w:val="20"/>
              </w:rPr>
              <w:t>83</w:t>
            </w:r>
            <w:r>
              <w:rPr>
                <w:rFonts w:asciiTheme="majorHAnsi" w:hAnsiTheme="majorHAnsi" w:cstheme="majorHAnsi"/>
                <w:sz w:val="20"/>
                <w:szCs w:val="20"/>
              </w:rPr>
              <w:t>,</w:t>
            </w:r>
            <w:r w:rsidRPr="00273C9F">
              <w:rPr>
                <w:rFonts w:asciiTheme="majorHAnsi" w:hAnsiTheme="majorHAnsi" w:cstheme="majorHAnsi"/>
                <w:sz w:val="20"/>
                <w:szCs w:val="20"/>
              </w:rPr>
              <w:t>318</w:t>
            </w:r>
            <w:r>
              <w:rPr>
                <w:rStyle w:val="FootnoteReference"/>
                <w:rFonts w:asciiTheme="majorHAnsi" w:hAnsiTheme="majorHAnsi" w:cstheme="majorHAnsi"/>
                <w:sz w:val="20"/>
                <w:szCs w:val="20"/>
              </w:rPr>
              <w:footnoteReference w:id="5"/>
            </w:r>
          </w:p>
          <w:p w14:paraId="62528709" w14:textId="77777777" w:rsidR="00B7406E" w:rsidRPr="005E1493"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D7A72C7" w14:textId="438C3B10" w:rsidR="00B7406E" w:rsidRPr="005E1493"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2024</w:t>
            </w:r>
            <w:r w:rsidR="008824BC">
              <w:rPr>
                <w:rFonts w:asciiTheme="majorHAnsi" w:hAnsiTheme="majorHAnsi" w:cstheme="majorHAnsi"/>
                <w:sz w:val="20"/>
                <w:szCs w:val="20"/>
              </w:rPr>
              <w:t xml:space="preserve"> </w:t>
            </w:r>
            <w:r w:rsidRPr="005E1493">
              <w:rPr>
                <w:rFonts w:asciiTheme="majorHAnsi" w:hAnsiTheme="majorHAnsi" w:cstheme="majorHAnsi"/>
                <w:sz w:val="20"/>
                <w:szCs w:val="20"/>
              </w:rPr>
              <w:t>–</w:t>
            </w:r>
            <w:r w:rsidR="008824BC">
              <w:rPr>
                <w:rFonts w:asciiTheme="majorHAnsi" w:hAnsiTheme="majorHAnsi" w:cstheme="majorHAnsi"/>
                <w:sz w:val="20"/>
                <w:szCs w:val="20"/>
              </w:rPr>
              <w:t xml:space="preserve"> </w:t>
            </w:r>
            <w:r w:rsidRPr="005E1493">
              <w:rPr>
                <w:rFonts w:asciiTheme="majorHAnsi" w:hAnsiTheme="majorHAnsi" w:cstheme="majorHAnsi"/>
                <w:sz w:val="20"/>
                <w:szCs w:val="20"/>
              </w:rPr>
              <w:t>202</w:t>
            </w:r>
            <w:r w:rsidR="008824BC">
              <w:rPr>
                <w:rFonts w:asciiTheme="majorHAnsi" w:hAnsiTheme="majorHAnsi" w:cstheme="majorHAnsi"/>
                <w:sz w:val="20"/>
                <w:szCs w:val="20"/>
              </w:rPr>
              <w:t>6</w:t>
            </w:r>
          </w:p>
        </w:tc>
        <w:tc>
          <w:tcPr>
            <w:tcW w:w="1222" w:type="dxa"/>
            <w:tcBorders>
              <w:bottom w:val="single" w:sz="4" w:space="0" w:color="auto"/>
            </w:tcBorders>
          </w:tcPr>
          <w:p w14:paraId="2F88459E" w14:textId="27836F7C" w:rsidR="00B7406E" w:rsidRPr="005E1493"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Ongoing</w:t>
            </w:r>
          </w:p>
        </w:tc>
      </w:tr>
      <w:tr w:rsidR="00B7406E" w:rsidRPr="00C74263" w14:paraId="7077A819" w14:textId="506C63A3" w:rsidTr="07CAE757">
        <w:tc>
          <w:tcPr>
            <w:cnfStyle w:val="001000000000" w:firstRow="0" w:lastRow="0" w:firstColumn="1" w:lastColumn="0" w:oddVBand="0" w:evenVBand="0" w:oddHBand="0" w:evenHBand="0" w:firstRowFirstColumn="0" w:firstRowLastColumn="0" w:lastRowFirstColumn="0" w:lastRowLastColumn="0"/>
            <w:tcW w:w="539" w:type="dxa"/>
            <w:tcBorders>
              <w:top w:val="single" w:sz="4" w:space="0" w:color="auto"/>
              <w:bottom w:val="single" w:sz="4" w:space="0" w:color="auto"/>
            </w:tcBorders>
          </w:tcPr>
          <w:p w14:paraId="50E7DE79" w14:textId="1A01F0D5" w:rsidR="00B7406E" w:rsidRPr="005E1493" w:rsidRDefault="00B7406E" w:rsidP="00D34EC5">
            <w:pPr>
              <w:spacing w:line="276" w:lineRule="auto"/>
              <w:rPr>
                <w:rFonts w:asciiTheme="majorHAnsi" w:hAnsiTheme="majorHAnsi" w:cstheme="majorHAnsi"/>
                <w:sz w:val="20"/>
                <w:szCs w:val="20"/>
              </w:rPr>
            </w:pPr>
            <w:r w:rsidRPr="005E1493">
              <w:rPr>
                <w:rFonts w:asciiTheme="majorHAnsi" w:hAnsiTheme="majorHAnsi" w:cstheme="majorHAnsi"/>
                <w:sz w:val="20"/>
                <w:szCs w:val="20"/>
              </w:rPr>
              <w:t>2</w:t>
            </w:r>
          </w:p>
        </w:tc>
        <w:tc>
          <w:tcPr>
            <w:tcW w:w="1173" w:type="dxa"/>
            <w:tcBorders>
              <w:top w:val="single" w:sz="4" w:space="0" w:color="auto"/>
              <w:bottom w:val="single" w:sz="4" w:space="0" w:color="auto"/>
            </w:tcBorders>
          </w:tcPr>
          <w:p w14:paraId="6A4EB7E6" w14:textId="7CC8286F" w:rsidR="00B7406E" w:rsidRPr="005E1493" w:rsidRDefault="00B7406E"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Not applicable</w:t>
            </w:r>
          </w:p>
        </w:tc>
        <w:tc>
          <w:tcPr>
            <w:tcW w:w="2143" w:type="dxa"/>
            <w:tcBorders>
              <w:top w:val="single" w:sz="4" w:space="0" w:color="auto"/>
              <w:bottom w:val="single" w:sz="4" w:space="0" w:color="auto"/>
            </w:tcBorders>
          </w:tcPr>
          <w:p w14:paraId="1C66A95B" w14:textId="77777777" w:rsidR="00B7406E" w:rsidRPr="005E1493" w:rsidRDefault="00B7406E"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Women and Girls Resources Centre</w:t>
            </w:r>
          </w:p>
          <w:p w14:paraId="297BCA39" w14:textId="77777777" w:rsidR="00B7406E" w:rsidRPr="005E1493" w:rsidRDefault="00B7406E"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8F1DAA1" w14:textId="0D09AF19" w:rsidR="00B7406E" w:rsidRPr="005E1493" w:rsidRDefault="00B7406E"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(Fatu’Lei)</w:t>
            </w:r>
          </w:p>
        </w:tc>
        <w:tc>
          <w:tcPr>
            <w:tcW w:w="3092" w:type="dxa"/>
            <w:tcBorders>
              <w:top w:val="single" w:sz="4" w:space="0" w:color="auto"/>
              <w:bottom w:val="single" w:sz="4" w:space="0" w:color="auto"/>
            </w:tcBorders>
          </w:tcPr>
          <w:p w14:paraId="215D37CB" w14:textId="72A09A12" w:rsidR="00B7406E" w:rsidRPr="005E1493" w:rsidRDefault="00B7406E"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The goal of this project is to establish a safe space for women and girls to learn, share experiences and support each other to be empowered and resilient. This project focusses on setting up the Women and Girls Centre to allow women and girls in Tuvalu to access violence support services. The project will also offer training opportunities in gender-based violence to ‘FATU ‘LEI’s networks.</w:t>
            </w:r>
          </w:p>
        </w:tc>
        <w:tc>
          <w:tcPr>
            <w:tcW w:w="1455" w:type="dxa"/>
            <w:tcBorders>
              <w:top w:val="single" w:sz="4" w:space="0" w:color="auto"/>
              <w:bottom w:val="single" w:sz="4" w:space="0" w:color="auto"/>
            </w:tcBorders>
          </w:tcPr>
          <w:p w14:paraId="5C12E4C4" w14:textId="77777777" w:rsidR="00B7406E" w:rsidRPr="005E1493" w:rsidRDefault="00B7406E"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$134,076</w:t>
            </w:r>
          </w:p>
          <w:p w14:paraId="5BDF28C4" w14:textId="77777777" w:rsidR="00B7406E" w:rsidRPr="005E1493" w:rsidRDefault="00B7406E"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0323067" w14:textId="2466D7FF" w:rsidR="00B7406E" w:rsidRPr="005E1493" w:rsidRDefault="00B7406E"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2024</w:t>
            </w:r>
            <w:r w:rsidR="00271C7B">
              <w:rPr>
                <w:rFonts w:asciiTheme="majorHAnsi" w:hAnsiTheme="majorHAnsi" w:cstheme="majorHAnsi"/>
                <w:sz w:val="20"/>
                <w:szCs w:val="20"/>
              </w:rPr>
              <w:t xml:space="preserve"> </w:t>
            </w:r>
            <w:r w:rsidRPr="005E1493">
              <w:rPr>
                <w:rFonts w:asciiTheme="majorHAnsi" w:hAnsiTheme="majorHAnsi" w:cstheme="majorHAnsi"/>
                <w:sz w:val="20"/>
                <w:szCs w:val="20"/>
              </w:rPr>
              <w:t>–</w:t>
            </w:r>
            <w:r w:rsidR="00271C7B">
              <w:rPr>
                <w:rFonts w:asciiTheme="majorHAnsi" w:hAnsiTheme="majorHAnsi" w:cstheme="majorHAnsi"/>
                <w:sz w:val="20"/>
                <w:szCs w:val="20"/>
              </w:rPr>
              <w:t xml:space="preserve"> </w:t>
            </w:r>
            <w:r w:rsidRPr="005E1493">
              <w:rPr>
                <w:rFonts w:asciiTheme="majorHAnsi" w:hAnsiTheme="majorHAnsi" w:cstheme="majorHAnsi"/>
                <w:sz w:val="20"/>
                <w:szCs w:val="20"/>
              </w:rPr>
              <w:t>2026</w:t>
            </w:r>
          </w:p>
        </w:tc>
        <w:tc>
          <w:tcPr>
            <w:tcW w:w="1222" w:type="dxa"/>
            <w:tcBorders>
              <w:top w:val="single" w:sz="4" w:space="0" w:color="auto"/>
              <w:bottom w:val="single" w:sz="4" w:space="0" w:color="auto"/>
            </w:tcBorders>
          </w:tcPr>
          <w:p w14:paraId="6937343C" w14:textId="1438ACF1" w:rsidR="00B7406E" w:rsidRPr="005E1493" w:rsidRDefault="003D12A0"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D12A0">
              <w:rPr>
                <w:rFonts w:asciiTheme="majorHAnsi" w:hAnsiTheme="majorHAnsi" w:cstheme="majorHAnsi"/>
                <w:sz w:val="20"/>
                <w:szCs w:val="20"/>
              </w:rPr>
              <w:t>Ongoing</w:t>
            </w:r>
          </w:p>
        </w:tc>
      </w:tr>
      <w:tr w:rsidR="00B7406E" w:rsidRPr="00C74263" w14:paraId="31395B88" w14:textId="2A395750" w:rsidTr="07CAE7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sz="4" w:space="0" w:color="auto"/>
              <w:bottom w:val="single" w:sz="4" w:space="0" w:color="auto"/>
            </w:tcBorders>
          </w:tcPr>
          <w:p w14:paraId="48B0982E" w14:textId="7E282DDB" w:rsidR="00B7406E" w:rsidRPr="003D4754" w:rsidRDefault="00B7406E" w:rsidP="00D34EC5">
            <w:pPr>
              <w:spacing w:line="276" w:lineRule="auto"/>
              <w:rPr>
                <w:rFonts w:asciiTheme="majorHAnsi" w:hAnsiTheme="majorHAnsi" w:cstheme="majorHAnsi"/>
                <w:sz w:val="20"/>
                <w:szCs w:val="20"/>
              </w:rPr>
            </w:pPr>
            <w:r w:rsidRPr="003D4754">
              <w:rPr>
                <w:rFonts w:asciiTheme="majorHAnsi" w:hAnsiTheme="majorHAnsi" w:cstheme="majorHAnsi"/>
                <w:sz w:val="20"/>
                <w:szCs w:val="20"/>
              </w:rPr>
              <w:t>3</w:t>
            </w:r>
          </w:p>
        </w:tc>
        <w:tc>
          <w:tcPr>
            <w:tcW w:w="1173" w:type="dxa"/>
            <w:tcBorders>
              <w:top w:val="single" w:sz="4" w:space="0" w:color="auto"/>
              <w:bottom w:val="single" w:sz="4" w:space="0" w:color="auto"/>
            </w:tcBorders>
          </w:tcPr>
          <w:p w14:paraId="39CB01DD" w14:textId="797961FA" w:rsidR="00B7406E" w:rsidRPr="003D4754"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D4754">
              <w:rPr>
                <w:rFonts w:asciiTheme="majorHAnsi" w:hAnsiTheme="majorHAnsi" w:cstheme="majorHAnsi"/>
                <w:sz w:val="20"/>
                <w:szCs w:val="20"/>
              </w:rPr>
              <w:t>Not applicable</w:t>
            </w:r>
          </w:p>
        </w:tc>
        <w:tc>
          <w:tcPr>
            <w:tcW w:w="2143" w:type="dxa"/>
            <w:tcBorders>
              <w:top w:val="single" w:sz="4" w:space="0" w:color="auto"/>
              <w:bottom w:val="single" w:sz="4" w:space="0" w:color="auto"/>
            </w:tcBorders>
          </w:tcPr>
          <w:p w14:paraId="057A5689" w14:textId="77777777" w:rsidR="00B7406E" w:rsidRPr="003D4754"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D4754">
              <w:rPr>
                <w:rFonts w:asciiTheme="majorHAnsi" w:hAnsiTheme="majorHAnsi" w:cstheme="majorHAnsi"/>
                <w:sz w:val="20"/>
                <w:szCs w:val="20"/>
              </w:rPr>
              <w:t>Paagatasi: Empowering Women for Resilient Communities</w:t>
            </w:r>
          </w:p>
          <w:p w14:paraId="41567A5F" w14:textId="77777777" w:rsidR="00B7406E" w:rsidRPr="003D4754"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C135D5E" w14:textId="2DA1559F" w:rsidR="00B7406E" w:rsidRPr="003D4754"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D4754">
              <w:rPr>
                <w:rFonts w:asciiTheme="majorHAnsi" w:hAnsiTheme="majorHAnsi" w:cstheme="majorHAnsi"/>
                <w:sz w:val="20"/>
                <w:szCs w:val="20"/>
              </w:rPr>
              <w:t>(Gender Affairs Department)</w:t>
            </w:r>
          </w:p>
        </w:tc>
        <w:tc>
          <w:tcPr>
            <w:tcW w:w="3092" w:type="dxa"/>
            <w:tcBorders>
              <w:top w:val="single" w:sz="4" w:space="0" w:color="auto"/>
              <w:bottom w:val="single" w:sz="4" w:space="0" w:color="auto"/>
            </w:tcBorders>
          </w:tcPr>
          <w:p w14:paraId="4DF1B012" w14:textId="0C10D7CE" w:rsidR="00B7406E" w:rsidRPr="003D4754"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D4754">
              <w:rPr>
                <w:rFonts w:asciiTheme="majorHAnsi" w:hAnsiTheme="majorHAnsi" w:cstheme="majorHAnsi"/>
                <w:sz w:val="20"/>
                <w:szCs w:val="20"/>
              </w:rPr>
              <w:t>The project has been developed with the objective to support the implementation of the Tuvalu Government Te Paagatasi a Tuvalu Policy. The project aims to advance gender equity and equality, with a specific focus on empowering women and girls, and building institutional</w:t>
            </w:r>
            <w:r w:rsidR="000C68D6">
              <w:rPr>
                <w:rFonts w:asciiTheme="majorHAnsi" w:hAnsiTheme="majorHAnsi" w:cstheme="majorHAnsi"/>
                <w:sz w:val="20"/>
                <w:szCs w:val="20"/>
              </w:rPr>
              <w:t xml:space="preserve"> </w:t>
            </w:r>
            <w:r w:rsidRPr="003D4754">
              <w:rPr>
                <w:rFonts w:asciiTheme="majorHAnsi" w:hAnsiTheme="majorHAnsi" w:cstheme="majorHAnsi"/>
                <w:sz w:val="20"/>
                <w:szCs w:val="20"/>
              </w:rPr>
              <w:t>capacity to apply gender equity practices.</w:t>
            </w:r>
          </w:p>
        </w:tc>
        <w:tc>
          <w:tcPr>
            <w:tcW w:w="1455" w:type="dxa"/>
            <w:tcBorders>
              <w:top w:val="single" w:sz="4" w:space="0" w:color="auto"/>
              <w:bottom w:val="single" w:sz="4" w:space="0" w:color="auto"/>
            </w:tcBorders>
          </w:tcPr>
          <w:p w14:paraId="4D11CB1C" w14:textId="77777777" w:rsidR="00B7406E" w:rsidRPr="003D4754"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D4754">
              <w:rPr>
                <w:rFonts w:asciiTheme="majorHAnsi" w:hAnsiTheme="majorHAnsi" w:cstheme="majorHAnsi"/>
                <w:sz w:val="20"/>
                <w:szCs w:val="20"/>
              </w:rPr>
              <w:t>$82,432</w:t>
            </w:r>
          </w:p>
          <w:p w14:paraId="3EA9DDE5" w14:textId="77777777" w:rsidR="00B7406E" w:rsidRPr="003D4754"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BFC82F9" w14:textId="733E031A" w:rsidR="00B7406E" w:rsidRPr="003D4754"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D4754">
              <w:rPr>
                <w:rFonts w:asciiTheme="majorHAnsi" w:hAnsiTheme="majorHAnsi" w:cstheme="majorHAnsi"/>
                <w:sz w:val="20"/>
                <w:szCs w:val="20"/>
              </w:rPr>
              <w:t>2024</w:t>
            </w:r>
            <w:r w:rsidR="003D4754">
              <w:rPr>
                <w:rFonts w:asciiTheme="majorHAnsi" w:hAnsiTheme="majorHAnsi" w:cstheme="majorHAnsi"/>
                <w:sz w:val="20"/>
                <w:szCs w:val="20"/>
              </w:rPr>
              <w:t xml:space="preserve"> </w:t>
            </w:r>
            <w:r w:rsidRPr="003D4754">
              <w:rPr>
                <w:rFonts w:asciiTheme="majorHAnsi" w:hAnsiTheme="majorHAnsi" w:cstheme="majorHAnsi"/>
                <w:sz w:val="20"/>
                <w:szCs w:val="20"/>
              </w:rPr>
              <w:t>–</w:t>
            </w:r>
            <w:r w:rsidR="003D4754">
              <w:rPr>
                <w:rFonts w:asciiTheme="majorHAnsi" w:hAnsiTheme="majorHAnsi" w:cstheme="majorHAnsi"/>
                <w:sz w:val="20"/>
                <w:szCs w:val="20"/>
              </w:rPr>
              <w:t xml:space="preserve"> </w:t>
            </w:r>
            <w:r w:rsidRPr="003D4754">
              <w:rPr>
                <w:rFonts w:asciiTheme="majorHAnsi" w:hAnsiTheme="majorHAnsi" w:cstheme="majorHAnsi"/>
                <w:sz w:val="20"/>
                <w:szCs w:val="20"/>
              </w:rPr>
              <w:t>202</w:t>
            </w:r>
            <w:r w:rsidR="003D4754">
              <w:rPr>
                <w:rFonts w:asciiTheme="majorHAnsi" w:hAnsiTheme="majorHAnsi" w:cstheme="majorHAnsi"/>
                <w:sz w:val="20"/>
                <w:szCs w:val="20"/>
              </w:rPr>
              <w:t>6</w:t>
            </w:r>
          </w:p>
        </w:tc>
        <w:tc>
          <w:tcPr>
            <w:tcW w:w="1222" w:type="dxa"/>
            <w:tcBorders>
              <w:top w:val="single" w:sz="4" w:space="0" w:color="auto"/>
              <w:bottom w:val="single" w:sz="4" w:space="0" w:color="auto"/>
            </w:tcBorders>
          </w:tcPr>
          <w:p w14:paraId="74D764C9" w14:textId="455B7FF6" w:rsidR="00B7406E" w:rsidRPr="003D4754" w:rsidRDefault="00B7406E" w:rsidP="00D34E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D4754">
              <w:rPr>
                <w:rFonts w:asciiTheme="majorHAnsi" w:hAnsiTheme="majorHAnsi" w:cstheme="majorHAnsi"/>
                <w:sz w:val="20"/>
                <w:szCs w:val="20"/>
              </w:rPr>
              <w:t xml:space="preserve">Ongoing </w:t>
            </w:r>
          </w:p>
        </w:tc>
      </w:tr>
      <w:tr w:rsidR="009717E7" w:rsidRPr="00C74263" w14:paraId="7999F855" w14:textId="77777777" w:rsidTr="07CAE757">
        <w:tc>
          <w:tcPr>
            <w:cnfStyle w:val="001000000000" w:firstRow="0" w:lastRow="0" w:firstColumn="1" w:lastColumn="0" w:oddVBand="0" w:evenVBand="0" w:oddHBand="0" w:evenHBand="0" w:firstRowFirstColumn="0" w:firstRowLastColumn="0" w:lastRowFirstColumn="0" w:lastRowLastColumn="0"/>
            <w:tcW w:w="539" w:type="dxa"/>
            <w:tcBorders>
              <w:top w:val="single" w:sz="4" w:space="0" w:color="auto"/>
              <w:bottom w:val="single" w:sz="4" w:space="0" w:color="auto"/>
            </w:tcBorders>
          </w:tcPr>
          <w:p w14:paraId="43103351" w14:textId="04A773D0" w:rsidR="009717E7" w:rsidRPr="003D4754" w:rsidRDefault="00C14624" w:rsidP="00D34EC5">
            <w:pPr>
              <w:spacing w:line="276" w:lineRule="auto"/>
              <w:rPr>
                <w:rFonts w:asciiTheme="majorHAnsi" w:hAnsiTheme="majorHAnsi" w:cstheme="majorHAnsi"/>
                <w:sz w:val="20"/>
                <w:szCs w:val="20"/>
              </w:rPr>
            </w:pPr>
            <w:r>
              <w:rPr>
                <w:rFonts w:asciiTheme="majorHAnsi" w:hAnsiTheme="majorHAnsi" w:cstheme="majorHAnsi"/>
                <w:sz w:val="20"/>
                <w:szCs w:val="20"/>
              </w:rPr>
              <w:lastRenderedPageBreak/>
              <w:t>4</w:t>
            </w:r>
          </w:p>
        </w:tc>
        <w:tc>
          <w:tcPr>
            <w:tcW w:w="1173" w:type="dxa"/>
            <w:tcBorders>
              <w:top w:val="single" w:sz="4" w:space="0" w:color="auto"/>
              <w:bottom w:val="single" w:sz="4" w:space="0" w:color="auto"/>
            </w:tcBorders>
          </w:tcPr>
          <w:p w14:paraId="5F8D798C" w14:textId="77777777" w:rsidR="009717E7" w:rsidRPr="003D4754" w:rsidRDefault="00DF0B0F"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commentRangeStart w:id="26"/>
            <w:commentRangeStart w:id="27"/>
            <w:commentRangeEnd w:id="26"/>
            <w:r w:rsidRPr="003D4754">
              <w:rPr>
                <w:rStyle w:val="CommentReference"/>
                <w:rFonts w:asciiTheme="majorHAnsi" w:hAnsiTheme="majorHAnsi" w:cstheme="majorHAnsi"/>
                <w:sz w:val="20"/>
                <w:szCs w:val="20"/>
              </w:rPr>
              <w:commentReference w:id="26"/>
            </w:r>
            <w:commentRangeEnd w:id="27"/>
            <w:r w:rsidRPr="003D4754">
              <w:rPr>
                <w:rStyle w:val="CommentReference"/>
                <w:rFonts w:asciiTheme="majorHAnsi" w:hAnsiTheme="majorHAnsi" w:cstheme="majorHAnsi"/>
                <w:sz w:val="20"/>
                <w:szCs w:val="20"/>
              </w:rPr>
              <w:commentReference w:id="27"/>
            </w:r>
          </w:p>
        </w:tc>
        <w:tc>
          <w:tcPr>
            <w:tcW w:w="2143" w:type="dxa"/>
            <w:tcBorders>
              <w:top w:val="single" w:sz="4" w:space="0" w:color="auto"/>
              <w:bottom w:val="single" w:sz="4" w:space="0" w:color="auto"/>
            </w:tcBorders>
          </w:tcPr>
          <w:p w14:paraId="517CE8DE" w14:textId="3438C8C0" w:rsidR="009717E7" w:rsidRPr="003D4754" w:rsidRDefault="00C14624"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14624">
              <w:rPr>
                <w:rFonts w:asciiTheme="majorHAnsi" w:hAnsiTheme="majorHAnsi" w:cstheme="majorHAnsi"/>
                <w:sz w:val="20"/>
                <w:szCs w:val="20"/>
              </w:rPr>
              <w:t>Funding for Fusi Alofa Association under Australia’s Tuvalu Gender Equality Country Plan</w:t>
            </w:r>
          </w:p>
        </w:tc>
        <w:tc>
          <w:tcPr>
            <w:tcW w:w="3092" w:type="dxa"/>
            <w:tcBorders>
              <w:top w:val="single" w:sz="4" w:space="0" w:color="auto"/>
              <w:bottom w:val="single" w:sz="4" w:space="0" w:color="auto"/>
            </w:tcBorders>
          </w:tcPr>
          <w:p w14:paraId="3FFE73E6" w14:textId="0A176415" w:rsidR="009717E7" w:rsidRPr="003D4754" w:rsidRDefault="003160FF"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160FF">
              <w:rPr>
                <w:rFonts w:asciiTheme="majorHAnsi" w:hAnsiTheme="majorHAnsi" w:cstheme="majorHAnsi"/>
                <w:sz w:val="20"/>
                <w:szCs w:val="20"/>
              </w:rPr>
              <w:t>Funding support for Fusi Alofa Association</w:t>
            </w:r>
          </w:p>
        </w:tc>
        <w:tc>
          <w:tcPr>
            <w:tcW w:w="1455" w:type="dxa"/>
            <w:tcBorders>
              <w:top w:val="single" w:sz="4" w:space="0" w:color="auto"/>
              <w:bottom w:val="single" w:sz="4" w:space="0" w:color="auto"/>
            </w:tcBorders>
          </w:tcPr>
          <w:p w14:paraId="7EDE3069" w14:textId="77777777" w:rsidR="009717E7" w:rsidRDefault="003160FF"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160FF">
              <w:rPr>
                <w:rFonts w:asciiTheme="majorHAnsi" w:hAnsiTheme="majorHAnsi" w:cstheme="majorHAnsi"/>
                <w:sz w:val="20"/>
                <w:szCs w:val="20"/>
              </w:rPr>
              <w:t>$78,093.11</w:t>
            </w:r>
          </w:p>
          <w:p w14:paraId="7FFAFB4A" w14:textId="77777777" w:rsidR="00BC001C" w:rsidRDefault="00BC001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FB123EF" w14:textId="5A4E6C3F" w:rsidR="00BC001C" w:rsidRPr="003D4754" w:rsidRDefault="00BC001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2026</w:t>
            </w:r>
          </w:p>
        </w:tc>
        <w:tc>
          <w:tcPr>
            <w:tcW w:w="1222" w:type="dxa"/>
            <w:tcBorders>
              <w:top w:val="single" w:sz="4" w:space="0" w:color="auto"/>
              <w:bottom w:val="single" w:sz="4" w:space="0" w:color="auto"/>
            </w:tcBorders>
          </w:tcPr>
          <w:p w14:paraId="69BC5872" w14:textId="46C02283" w:rsidR="009717E7" w:rsidRPr="003D4754" w:rsidRDefault="00BC001C" w:rsidP="00D34E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Ongoing </w:t>
            </w:r>
          </w:p>
        </w:tc>
      </w:tr>
    </w:tbl>
    <w:p w14:paraId="708221BB" w14:textId="7BB55860" w:rsidR="00966EA1" w:rsidRPr="005E1493" w:rsidRDefault="00653F0E" w:rsidP="00D34EC5">
      <w:pPr>
        <w:pStyle w:val="Heading2"/>
        <w:rPr>
          <w:rFonts w:asciiTheme="majorHAnsi" w:hAnsiTheme="majorHAnsi" w:cstheme="majorHAnsi"/>
        </w:rPr>
      </w:pPr>
      <w:bookmarkStart w:id="29" w:name="_Toc234239039"/>
      <w:r w:rsidRPr="005E1493">
        <w:rPr>
          <w:rFonts w:asciiTheme="majorHAnsi" w:hAnsiTheme="majorHAnsi" w:cstheme="majorHAnsi"/>
        </w:rPr>
        <w:t xml:space="preserve">Pacific Women Lead Enabling </w:t>
      </w:r>
      <w:commentRangeStart w:id="30"/>
      <w:r w:rsidRPr="005E1493">
        <w:rPr>
          <w:rFonts w:asciiTheme="majorHAnsi" w:hAnsiTheme="majorHAnsi" w:cstheme="majorHAnsi"/>
        </w:rPr>
        <w:t>Services</w:t>
      </w:r>
      <w:bookmarkEnd w:id="29"/>
      <w:commentRangeEnd w:id="30"/>
      <w:r w:rsidR="00DF0B0F" w:rsidRPr="005E1493">
        <w:rPr>
          <w:rStyle w:val="CommentReference"/>
          <w:rFonts w:asciiTheme="majorHAnsi" w:hAnsiTheme="majorHAnsi" w:cstheme="majorHAnsi"/>
          <w:sz w:val="28"/>
          <w:szCs w:val="26"/>
        </w:rPr>
        <w:commentReference w:id="30"/>
      </w:r>
      <w:r w:rsidRPr="005E1493">
        <w:rPr>
          <w:rFonts w:asciiTheme="majorHAnsi" w:hAnsiTheme="majorHAnsi" w:cstheme="majorHAnsi"/>
        </w:rPr>
        <w:t xml:space="preserve"> </w:t>
      </w:r>
    </w:p>
    <w:p w14:paraId="0B87C08F" w14:textId="04D13078" w:rsidR="009109D2" w:rsidRPr="00C74263" w:rsidRDefault="00B63199" w:rsidP="00D34EC5">
      <w:pPr>
        <w:spacing w:line="276" w:lineRule="auto"/>
        <w:jc w:val="left"/>
        <w:rPr>
          <w:rFonts w:asciiTheme="majorHAnsi" w:hAnsiTheme="majorHAnsi" w:cstheme="majorHAnsi"/>
          <w:sz w:val="20"/>
          <w:szCs w:val="20"/>
        </w:rPr>
      </w:pPr>
      <w:r w:rsidRPr="00C74263">
        <w:rPr>
          <w:rFonts w:asciiTheme="majorHAnsi" w:hAnsiTheme="majorHAnsi" w:cstheme="majorHAnsi"/>
          <w:sz w:val="20"/>
          <w:szCs w:val="20"/>
        </w:rPr>
        <w:t xml:space="preserve">Pacific Women Lead Enabling Services (PWLES) </w:t>
      </w:r>
      <w:r w:rsidR="00DD0D37" w:rsidRPr="00C74263">
        <w:rPr>
          <w:rFonts w:asciiTheme="majorHAnsi" w:hAnsiTheme="majorHAnsi" w:cstheme="majorHAnsi"/>
          <w:sz w:val="20"/>
          <w:szCs w:val="20"/>
        </w:rPr>
        <w:t xml:space="preserve">provides </w:t>
      </w:r>
      <w:r w:rsidR="003E5CC9" w:rsidRPr="00C74263">
        <w:rPr>
          <w:rFonts w:asciiTheme="majorHAnsi" w:hAnsiTheme="majorHAnsi" w:cstheme="majorHAnsi"/>
          <w:sz w:val="20"/>
          <w:szCs w:val="20"/>
        </w:rPr>
        <w:t xml:space="preserve">whole-of-portfolio </w:t>
      </w:r>
      <w:r w:rsidR="00DD0D37" w:rsidRPr="00C74263">
        <w:rPr>
          <w:rFonts w:asciiTheme="majorHAnsi" w:hAnsiTheme="majorHAnsi" w:cstheme="majorHAnsi"/>
          <w:sz w:val="20"/>
          <w:szCs w:val="20"/>
        </w:rPr>
        <w:t>monitoring, evaluation and learning</w:t>
      </w:r>
      <w:r w:rsidR="00CC3E20" w:rsidRPr="00C74263">
        <w:rPr>
          <w:rFonts w:asciiTheme="majorHAnsi" w:hAnsiTheme="majorHAnsi" w:cstheme="majorHAnsi"/>
          <w:sz w:val="20"/>
          <w:szCs w:val="20"/>
        </w:rPr>
        <w:t xml:space="preserve"> oversight, technical advisory support and grant management services. PWLES has an independent Quality and Technical Assurance Group (QTAG) panel of approximately 50 consultants. PWLES is valued at AUD32 million.</w:t>
      </w:r>
    </w:p>
    <w:p w14:paraId="4D81A3E0" w14:textId="2DF29F7E" w:rsidR="0062482A" w:rsidRPr="001A76FD" w:rsidRDefault="00FB3252" w:rsidP="00D34EC5">
      <w:pPr>
        <w:spacing w:line="276" w:lineRule="auto"/>
        <w:jc w:val="left"/>
        <w:rPr>
          <w:rFonts w:asciiTheme="majorHAnsi" w:hAnsiTheme="majorHAnsi" w:cstheme="majorHAnsi"/>
          <w:sz w:val="20"/>
          <w:szCs w:val="20"/>
        </w:rPr>
      </w:pPr>
      <w:r w:rsidRPr="00C74263">
        <w:rPr>
          <w:rFonts w:asciiTheme="majorHAnsi" w:hAnsiTheme="majorHAnsi" w:cstheme="majorHAnsi"/>
          <w:sz w:val="20"/>
          <w:szCs w:val="20"/>
        </w:rPr>
        <w:t xml:space="preserve">PWLES provides the technical and </w:t>
      </w:r>
      <w:r w:rsidR="009447CA" w:rsidRPr="00C74263">
        <w:rPr>
          <w:rFonts w:asciiTheme="majorHAnsi" w:hAnsiTheme="majorHAnsi" w:cstheme="majorHAnsi"/>
          <w:sz w:val="20"/>
          <w:szCs w:val="20"/>
        </w:rPr>
        <w:t>grant management</w:t>
      </w:r>
      <w:r w:rsidRPr="00C74263">
        <w:rPr>
          <w:rFonts w:asciiTheme="majorHAnsi" w:hAnsiTheme="majorHAnsi" w:cstheme="majorHAnsi"/>
          <w:sz w:val="20"/>
          <w:szCs w:val="20"/>
        </w:rPr>
        <w:t xml:space="preserve"> support to Tuvalu.</w:t>
      </w:r>
    </w:p>
    <w:p w14:paraId="4A99F692" w14:textId="645E3EFB" w:rsidR="0062482A" w:rsidRDefault="001A76FD" w:rsidP="00D34EC5">
      <w:pPr>
        <w:spacing w:line="276" w:lineRule="auto"/>
        <w:jc w:val="left"/>
        <w:rPr>
          <w:rFonts w:asciiTheme="majorHAnsi" w:hAnsiTheme="majorHAnsi" w:cstheme="majorHAnsi"/>
          <w:sz w:val="20"/>
          <w:szCs w:val="20"/>
        </w:rPr>
      </w:pPr>
      <w:r w:rsidRPr="001A76FD">
        <w:rPr>
          <w:rFonts w:asciiTheme="majorHAnsi" w:hAnsiTheme="majorHAnsi" w:cstheme="majorHAnsi"/>
          <w:b/>
          <w:bCs/>
          <w:sz w:val="20"/>
          <w:szCs w:val="20"/>
        </w:rPr>
        <w:t xml:space="preserve">Table 7: Technical and advisory support provided to </w:t>
      </w:r>
      <w:r w:rsidR="00421B2F">
        <w:rPr>
          <w:rFonts w:asciiTheme="majorHAnsi" w:hAnsiTheme="majorHAnsi" w:cstheme="majorHAnsi"/>
          <w:b/>
          <w:bCs/>
          <w:sz w:val="20"/>
          <w:szCs w:val="20"/>
        </w:rPr>
        <w:t>Tuvalu</w:t>
      </w:r>
      <w:r w:rsidRPr="001A76FD">
        <w:rPr>
          <w:rFonts w:asciiTheme="majorHAnsi" w:hAnsiTheme="majorHAnsi" w:cstheme="majorHAnsi"/>
          <w:b/>
          <w:bCs/>
          <w:sz w:val="20"/>
          <w:szCs w:val="20"/>
        </w:rPr>
        <w:t xml:space="preserve"> grantees </w:t>
      </w:r>
    </w:p>
    <w:tbl>
      <w:tblPr>
        <w:tblStyle w:val="PlainTable2"/>
        <w:tblW w:w="9683" w:type="dxa"/>
        <w:tblInd w:w="5"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214"/>
        <w:gridCol w:w="4637"/>
        <w:gridCol w:w="1832"/>
      </w:tblGrid>
      <w:tr w:rsidR="0062482A" w:rsidRPr="00C74263" w14:paraId="49985E37" w14:textId="77777777" w:rsidTr="001F460A">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321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vAlign w:val="center"/>
          </w:tcPr>
          <w:p w14:paraId="52A01A43" w14:textId="0F579CF5" w:rsidR="0062482A" w:rsidRPr="00EA2E3D" w:rsidRDefault="001F460A" w:rsidP="00CA7840">
            <w:pPr>
              <w:spacing w:line="276" w:lineRule="auto"/>
              <w:rPr>
                <w:rFonts w:asciiTheme="majorHAnsi" w:hAnsiTheme="majorHAnsi" w:cstheme="majorHAnsi"/>
                <w:sz w:val="20"/>
                <w:szCs w:val="20"/>
              </w:rPr>
            </w:pPr>
            <w:r>
              <w:rPr>
                <w:rFonts w:asciiTheme="majorHAnsi" w:hAnsiTheme="majorHAnsi" w:cstheme="majorHAnsi"/>
                <w:color w:val="FFFFFF" w:themeColor="background1"/>
                <w:sz w:val="20"/>
                <w:szCs w:val="20"/>
              </w:rPr>
              <w:t>Type of Support</w:t>
            </w:r>
          </w:p>
        </w:tc>
        <w:tc>
          <w:tcPr>
            <w:tcW w:w="463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vAlign w:val="center"/>
          </w:tcPr>
          <w:p w14:paraId="631C52F5" w14:textId="77777777" w:rsidR="0062482A" w:rsidRPr="00EA2E3D" w:rsidRDefault="0062482A" w:rsidP="00CA7840">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color w:val="FFFFFF" w:themeColor="background1"/>
                <w:sz w:val="20"/>
                <w:szCs w:val="20"/>
              </w:rPr>
              <w:t>Project description</w:t>
            </w:r>
          </w:p>
        </w:tc>
        <w:tc>
          <w:tcPr>
            <w:tcW w:w="18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Pr>
          <w:p w14:paraId="42A4DBFD" w14:textId="77777777" w:rsidR="0062482A" w:rsidRPr="005E1493" w:rsidRDefault="0062482A" w:rsidP="00CA7840">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5E1493">
              <w:rPr>
                <w:rFonts w:asciiTheme="majorHAnsi" w:hAnsiTheme="majorHAnsi" w:cstheme="majorHAnsi"/>
                <w:color w:val="FFFFFF" w:themeColor="background1"/>
                <w:sz w:val="20"/>
                <w:szCs w:val="20"/>
              </w:rPr>
              <w:t>Project status</w:t>
            </w:r>
          </w:p>
        </w:tc>
      </w:tr>
      <w:tr w:rsidR="0062482A" w:rsidRPr="00C74263" w14:paraId="7985A9FF" w14:textId="77777777" w:rsidTr="001F460A">
        <w:trPr>
          <w:cnfStyle w:val="000000100000" w:firstRow="0" w:lastRow="0" w:firstColumn="0" w:lastColumn="0" w:oddVBand="0" w:evenVBand="0" w:oddHBand="1" w:evenHBand="0" w:firstRowFirstColumn="0" w:firstRowLastColumn="0" w:lastRowFirstColumn="0" w:lastRowLastColumn="0"/>
          <w:trHeight w:val="3459"/>
        </w:trPr>
        <w:tc>
          <w:tcPr>
            <w:cnfStyle w:val="001000000000" w:firstRow="0" w:lastRow="0" w:firstColumn="1" w:lastColumn="0" w:oddVBand="0" w:evenVBand="0" w:oddHBand="0" w:evenHBand="0" w:firstRowFirstColumn="0" w:firstRowLastColumn="0" w:lastRowFirstColumn="0" w:lastRowLastColumn="0"/>
            <w:tcW w:w="3214" w:type="dxa"/>
            <w:tcBorders>
              <w:top w:val="none" w:sz="0" w:space="0" w:color="auto"/>
              <w:bottom w:val="none" w:sz="0" w:space="0" w:color="auto"/>
            </w:tcBorders>
          </w:tcPr>
          <w:p w14:paraId="7C53412A" w14:textId="618AE8D2" w:rsidR="0062482A" w:rsidRPr="005E1493" w:rsidRDefault="003200B8" w:rsidP="00CA7840">
            <w:pPr>
              <w:spacing w:line="276" w:lineRule="auto"/>
              <w:rPr>
                <w:rFonts w:asciiTheme="majorHAnsi" w:hAnsiTheme="majorHAnsi" w:cstheme="majorHAnsi"/>
                <w:sz w:val="20"/>
                <w:szCs w:val="20"/>
              </w:rPr>
            </w:pPr>
            <w:r w:rsidRPr="003200B8">
              <w:rPr>
                <w:rFonts w:asciiTheme="majorHAnsi" w:hAnsiTheme="majorHAnsi" w:cstheme="majorHAnsi"/>
                <w:sz w:val="20"/>
                <w:szCs w:val="20"/>
              </w:rPr>
              <w:t>Gender Equality and Social Inclusion Adviser</w:t>
            </w:r>
          </w:p>
        </w:tc>
        <w:tc>
          <w:tcPr>
            <w:tcW w:w="4637" w:type="dxa"/>
            <w:tcBorders>
              <w:top w:val="none" w:sz="0" w:space="0" w:color="auto"/>
              <w:bottom w:val="none" w:sz="0" w:space="0" w:color="auto"/>
            </w:tcBorders>
          </w:tcPr>
          <w:p w14:paraId="20F7DECC" w14:textId="5A21C54D" w:rsidR="0062482A" w:rsidRPr="00EA2E3D" w:rsidRDefault="002E2E33" w:rsidP="00CA784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E2E33">
              <w:rPr>
                <w:rFonts w:asciiTheme="majorHAnsi" w:hAnsiTheme="majorHAnsi" w:cstheme="majorHAnsi"/>
                <w:sz w:val="20"/>
                <w:szCs w:val="20"/>
              </w:rPr>
              <w:t>Provide advice and technical assistance to Tuvalu post to support capacity development of Tuvalu post to advance gender equality and social inclusion of the most vulnerable across the Australian government engagement in Tuvalu; to develop and progress outcomes of the Tuvalu Pacific Women Lead Country Plan; and to support Post and partners in implementing, monitoring, reporting and coordinating Pacific Women GESI program activities in Tuvalu. This will include support to Post for interim review of the country plan during the transition to and consolidation of Pacific Women Lead.</w:t>
            </w:r>
          </w:p>
        </w:tc>
        <w:tc>
          <w:tcPr>
            <w:tcW w:w="1832" w:type="dxa"/>
            <w:tcBorders>
              <w:top w:val="none" w:sz="0" w:space="0" w:color="auto"/>
              <w:bottom w:val="none" w:sz="0" w:space="0" w:color="auto"/>
            </w:tcBorders>
          </w:tcPr>
          <w:p w14:paraId="528CAAEA" w14:textId="77777777" w:rsidR="0062482A" w:rsidRPr="005E1493" w:rsidRDefault="0062482A" w:rsidP="00CA784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E1493">
              <w:rPr>
                <w:rFonts w:asciiTheme="majorHAnsi" w:hAnsiTheme="majorHAnsi" w:cstheme="majorHAnsi"/>
                <w:sz w:val="20"/>
                <w:szCs w:val="20"/>
              </w:rPr>
              <w:t>Ongoing</w:t>
            </w:r>
          </w:p>
        </w:tc>
      </w:tr>
      <w:tr w:rsidR="00466A32" w:rsidRPr="00C74263" w14:paraId="60620E25" w14:textId="77777777" w:rsidTr="00EF13A3">
        <w:trPr>
          <w:trHeight w:val="1568"/>
        </w:trPr>
        <w:tc>
          <w:tcPr>
            <w:cnfStyle w:val="001000000000" w:firstRow="0" w:lastRow="0" w:firstColumn="1" w:lastColumn="0" w:oddVBand="0" w:evenVBand="0" w:oddHBand="0" w:evenHBand="0" w:firstRowFirstColumn="0" w:firstRowLastColumn="0" w:lastRowFirstColumn="0" w:lastRowLastColumn="0"/>
            <w:tcW w:w="3214" w:type="dxa"/>
          </w:tcPr>
          <w:p w14:paraId="309D24E5" w14:textId="47E1F15C" w:rsidR="00466A32" w:rsidRPr="003200B8" w:rsidRDefault="00471754" w:rsidP="00CA7840">
            <w:pPr>
              <w:spacing w:line="276" w:lineRule="auto"/>
              <w:rPr>
                <w:rFonts w:asciiTheme="majorHAnsi" w:hAnsiTheme="majorHAnsi" w:cstheme="majorHAnsi"/>
                <w:sz w:val="20"/>
                <w:szCs w:val="20"/>
              </w:rPr>
            </w:pPr>
            <w:r w:rsidRPr="00471754">
              <w:rPr>
                <w:rFonts w:asciiTheme="majorHAnsi" w:hAnsiTheme="majorHAnsi" w:cstheme="majorHAnsi"/>
                <w:sz w:val="20"/>
                <w:szCs w:val="20"/>
              </w:rPr>
              <w:t>Gender Equality and Social Inclusion Advocate</w:t>
            </w:r>
            <w:r w:rsidR="00FF11C7">
              <w:rPr>
                <w:rFonts w:asciiTheme="majorHAnsi" w:hAnsiTheme="majorHAnsi" w:cstheme="majorHAnsi"/>
                <w:sz w:val="20"/>
                <w:szCs w:val="20"/>
              </w:rPr>
              <w:t xml:space="preserve"> </w:t>
            </w:r>
          </w:p>
        </w:tc>
        <w:tc>
          <w:tcPr>
            <w:tcW w:w="4637" w:type="dxa"/>
          </w:tcPr>
          <w:p w14:paraId="179D2BDA" w14:textId="0487A0B0" w:rsidR="00466A32" w:rsidRPr="002E2E33" w:rsidRDefault="00EF13A3" w:rsidP="00CA784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F13A3">
              <w:rPr>
                <w:rFonts w:asciiTheme="majorHAnsi" w:hAnsiTheme="majorHAnsi" w:cstheme="majorHAnsi"/>
                <w:sz w:val="20"/>
                <w:szCs w:val="20"/>
              </w:rPr>
              <w:t>Provide technical, mentorship, coordination and logistical support to implement, and monitor the implementation of the Pacific Women Lead program in Tuvalu. Co-lead and support stakeholder engagement; support analysis and facilitate dialogue.</w:t>
            </w:r>
          </w:p>
        </w:tc>
        <w:tc>
          <w:tcPr>
            <w:tcW w:w="1832" w:type="dxa"/>
          </w:tcPr>
          <w:p w14:paraId="03A808B1" w14:textId="701CE4CE" w:rsidR="00466A32" w:rsidRPr="005E1493" w:rsidRDefault="00EF13A3" w:rsidP="00CA784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p>
        </w:tc>
      </w:tr>
    </w:tbl>
    <w:p w14:paraId="0F838EED" w14:textId="77777777" w:rsidR="0062482A" w:rsidRPr="005E1493" w:rsidRDefault="0062482A" w:rsidP="00D34EC5">
      <w:pPr>
        <w:spacing w:line="276" w:lineRule="auto"/>
        <w:jc w:val="left"/>
        <w:rPr>
          <w:rFonts w:asciiTheme="majorHAnsi" w:hAnsiTheme="majorHAnsi" w:cstheme="majorHAnsi"/>
        </w:rPr>
      </w:pPr>
    </w:p>
    <w:p w14:paraId="6C247DBA" w14:textId="5A814349" w:rsidR="00CE040A" w:rsidRPr="005E1493" w:rsidRDefault="009447CA" w:rsidP="00D34EC5">
      <w:pPr>
        <w:pStyle w:val="Heading1"/>
        <w:rPr>
          <w:rFonts w:asciiTheme="majorHAnsi" w:hAnsiTheme="majorHAnsi" w:cstheme="majorHAnsi"/>
        </w:rPr>
      </w:pPr>
      <w:bookmarkStart w:id="31" w:name="_Toc234239040"/>
      <w:r w:rsidRPr="005E1493">
        <w:rPr>
          <w:rFonts w:asciiTheme="majorHAnsi" w:hAnsiTheme="majorHAnsi" w:cstheme="majorHAnsi"/>
        </w:rPr>
        <w:t>Impact stories and r</w:t>
      </w:r>
      <w:r w:rsidR="00970F8C" w:rsidRPr="005E1493">
        <w:rPr>
          <w:rFonts w:asciiTheme="majorHAnsi" w:hAnsiTheme="majorHAnsi" w:cstheme="majorHAnsi"/>
        </w:rPr>
        <w:t>each data</w:t>
      </w:r>
      <w:r w:rsidRPr="005E1493">
        <w:rPr>
          <w:rFonts w:asciiTheme="majorHAnsi" w:hAnsiTheme="majorHAnsi" w:cstheme="majorHAnsi"/>
        </w:rPr>
        <w:t xml:space="preserve"> for DFAT bilateral projects</w:t>
      </w:r>
      <w:bookmarkEnd w:id="31"/>
    </w:p>
    <w:p w14:paraId="3FA2750A" w14:textId="5D49EEE4" w:rsidR="00970F8C" w:rsidRPr="005E1493" w:rsidRDefault="00653F0E" w:rsidP="00D34EC5">
      <w:pPr>
        <w:pStyle w:val="Heading2"/>
        <w:rPr>
          <w:rFonts w:asciiTheme="majorHAnsi" w:hAnsiTheme="majorHAnsi" w:cstheme="majorHAnsi"/>
        </w:rPr>
      </w:pPr>
      <w:bookmarkStart w:id="32" w:name="_Toc234239041"/>
      <w:r w:rsidRPr="005E1493">
        <w:rPr>
          <w:rFonts w:asciiTheme="majorHAnsi" w:hAnsiTheme="majorHAnsi" w:cstheme="majorHAnsi"/>
        </w:rPr>
        <w:t>Impact stories</w:t>
      </w:r>
      <w:bookmarkEnd w:id="32"/>
    </w:p>
    <w:p w14:paraId="085FB099" w14:textId="32EEA8AE" w:rsidR="001663CF" w:rsidRDefault="00C61206" w:rsidP="00D34EC5">
      <w:pPr>
        <w:jc w:val="left"/>
        <w:rPr>
          <w:rFonts w:asciiTheme="majorHAnsi" w:hAnsiTheme="majorHAnsi" w:cstheme="majorHAnsi"/>
          <w:sz w:val="20"/>
          <w:szCs w:val="20"/>
        </w:rPr>
      </w:pPr>
      <w:r w:rsidRPr="005E1493">
        <w:rPr>
          <w:rFonts w:asciiTheme="majorHAnsi" w:hAnsiTheme="majorHAnsi" w:cstheme="majorHAnsi"/>
          <w:sz w:val="20"/>
          <w:szCs w:val="20"/>
        </w:rPr>
        <w:t>This section will provide links to impact stories collected for DFAT bilateral projects when available</w:t>
      </w:r>
      <w:r w:rsidR="002505E8" w:rsidRPr="005E1493">
        <w:rPr>
          <w:rFonts w:asciiTheme="majorHAnsi" w:hAnsiTheme="majorHAnsi" w:cstheme="majorHAnsi"/>
          <w:sz w:val="20"/>
          <w:szCs w:val="20"/>
        </w:rPr>
        <w:t xml:space="preserve"> online on PWL website.</w:t>
      </w:r>
      <w:bookmarkStart w:id="33" w:name="_Hlk131508822"/>
    </w:p>
    <w:p w14:paraId="3602D108" w14:textId="77777777" w:rsidR="001663CF" w:rsidRDefault="001663CF" w:rsidP="00D34EC5">
      <w:pPr>
        <w:pStyle w:val="Heading1"/>
        <w:numPr>
          <w:ilvl w:val="0"/>
          <w:numId w:val="0"/>
        </w:numPr>
        <w:rPr>
          <w:rFonts w:asciiTheme="majorHAnsi" w:hAnsiTheme="majorHAnsi" w:cstheme="majorHAnsi"/>
        </w:rPr>
        <w:sectPr w:rsidR="001663CF" w:rsidSect="005D4887">
          <w:headerReference w:type="default" r:id="rId21"/>
          <w:footerReference w:type="default" r:id="rId22"/>
          <w:pgSz w:w="11906" w:h="16840" w:code="9"/>
          <w:pgMar w:top="1152" w:right="991" w:bottom="1152" w:left="1276" w:header="562" w:footer="562" w:gutter="0"/>
          <w:cols w:space="720"/>
          <w:docGrid w:linePitch="360"/>
        </w:sectPr>
      </w:pPr>
      <w:bookmarkStart w:id="34" w:name="_Toc192603203"/>
      <w:bookmarkStart w:id="35" w:name="_Toc192687782"/>
      <w:bookmarkEnd w:id="33"/>
    </w:p>
    <w:p w14:paraId="4BEB9737" w14:textId="1CD0945F" w:rsidR="004F511B" w:rsidRPr="00A6685B" w:rsidRDefault="004F511B" w:rsidP="00D34EC5">
      <w:pPr>
        <w:pStyle w:val="Heading1"/>
      </w:pPr>
      <w:bookmarkStart w:id="36" w:name="_Toc234239042"/>
      <w:r w:rsidRPr="00A6685B">
        <w:lastRenderedPageBreak/>
        <w:t>More information and support</w:t>
      </w:r>
      <w:bookmarkEnd w:id="34"/>
      <w:bookmarkEnd w:id="35"/>
      <w:bookmarkEnd w:id="36"/>
    </w:p>
    <w:p w14:paraId="2814F5AB" w14:textId="078BD5D3" w:rsidR="004F511B" w:rsidRPr="00C74263" w:rsidRDefault="004F511B" w:rsidP="00D34EC5">
      <w:pPr>
        <w:pStyle w:val="BodyText"/>
        <w:rPr>
          <w:rFonts w:asciiTheme="majorHAnsi" w:hAnsiTheme="majorHAnsi" w:cstheme="majorHAnsi"/>
          <w:szCs w:val="20"/>
        </w:rPr>
      </w:pPr>
      <w:r w:rsidRPr="00C74263">
        <w:rPr>
          <w:rFonts w:asciiTheme="majorHAnsi" w:hAnsiTheme="majorHAnsi" w:cstheme="majorHAnsi"/>
          <w:szCs w:val="20"/>
        </w:rPr>
        <w:t xml:space="preserve">This country brief was prepared by Pacific Women Lead Enabling Services (PWLES). PWLES provides support for DFAT Posts and </w:t>
      </w:r>
      <w:r w:rsidR="002D2011">
        <w:rPr>
          <w:rFonts w:asciiTheme="majorHAnsi" w:hAnsiTheme="majorHAnsi" w:cstheme="majorHAnsi"/>
          <w:szCs w:val="20"/>
        </w:rPr>
        <w:t>The Pacific Community (SPC)</w:t>
      </w:r>
      <w:r w:rsidRPr="00C74263">
        <w:rPr>
          <w:rFonts w:asciiTheme="majorHAnsi" w:hAnsiTheme="majorHAnsi" w:cstheme="majorHAnsi"/>
          <w:szCs w:val="20"/>
        </w:rPr>
        <w:t xml:space="preserve"> in the following ways.</w:t>
      </w:r>
      <w:bookmarkStart w:id="37" w:name="_Toc192603204"/>
    </w:p>
    <w:p w14:paraId="799F29AD" w14:textId="4AA7680B" w:rsidR="00BE57C8" w:rsidRPr="00A6685B" w:rsidRDefault="00AC0525" w:rsidP="00D34EC5">
      <w:pPr>
        <w:pStyle w:val="Heading2"/>
      </w:pPr>
      <w:bookmarkStart w:id="38" w:name="_Toc192687783"/>
      <w:r>
        <w:t xml:space="preserve"> </w:t>
      </w:r>
      <w:bookmarkStart w:id="39" w:name="_Toc234239043"/>
      <w:r w:rsidR="004F511B" w:rsidRPr="00A6685B">
        <w:t>Monitoring, evaluation and learning support</w:t>
      </w:r>
      <w:bookmarkEnd w:id="37"/>
      <w:bookmarkEnd w:id="38"/>
      <w:bookmarkEnd w:id="39"/>
    </w:p>
    <w:p w14:paraId="68ADF59A" w14:textId="77777777" w:rsidR="004F511B" w:rsidRPr="00C74263" w:rsidRDefault="004F511B" w:rsidP="00D34EC5">
      <w:pPr>
        <w:pStyle w:val="BodyText"/>
        <w:rPr>
          <w:rFonts w:asciiTheme="majorHAnsi" w:hAnsiTheme="majorHAnsi" w:cstheme="majorHAnsi"/>
          <w:szCs w:val="20"/>
        </w:rPr>
      </w:pPr>
      <w:r w:rsidRPr="00C74263">
        <w:rPr>
          <w:rFonts w:asciiTheme="majorHAnsi" w:hAnsiTheme="majorHAnsi" w:cstheme="majorHAnsi"/>
          <w:szCs w:val="20"/>
        </w:rPr>
        <w:t>PWLES manages the PWL portfolio MEL system. The MEL system has two databases:</w:t>
      </w:r>
    </w:p>
    <w:p w14:paraId="74B3F167" w14:textId="40A825C7" w:rsidR="004F511B" w:rsidRPr="00C74263" w:rsidRDefault="004F511B" w:rsidP="00D34EC5">
      <w:pPr>
        <w:pStyle w:val="BodyText"/>
        <w:numPr>
          <w:ilvl w:val="0"/>
          <w:numId w:val="6"/>
        </w:numPr>
        <w:ind w:left="644"/>
        <w:rPr>
          <w:rFonts w:asciiTheme="majorHAnsi" w:hAnsiTheme="majorHAnsi" w:cstheme="majorHAnsi"/>
          <w:b/>
          <w:bCs/>
          <w:szCs w:val="20"/>
        </w:rPr>
      </w:pPr>
      <w:r w:rsidRPr="00C74263">
        <w:rPr>
          <w:rFonts w:asciiTheme="majorHAnsi" w:hAnsiTheme="majorHAnsi" w:cstheme="majorHAnsi"/>
          <w:szCs w:val="20"/>
        </w:rPr>
        <w:t>A</w:t>
      </w:r>
      <w:r w:rsidRPr="00C74263">
        <w:rPr>
          <w:rFonts w:asciiTheme="majorHAnsi" w:hAnsiTheme="majorHAnsi" w:cstheme="majorHAnsi"/>
          <w:b/>
          <w:bCs/>
          <w:szCs w:val="20"/>
        </w:rPr>
        <w:t xml:space="preserve"> Quantitative database</w:t>
      </w:r>
      <w:r w:rsidRPr="00C74263">
        <w:rPr>
          <w:rFonts w:asciiTheme="majorHAnsi" w:hAnsiTheme="majorHAnsi" w:cstheme="majorHAnsi"/>
          <w:szCs w:val="20"/>
        </w:rPr>
        <w:t xml:space="preserve"> that tracks progress against PWL indicators and can be accessed through a dashboard on the PWL website: </w:t>
      </w:r>
      <w:hyperlink r:id="rId23" w:history="1">
        <w:r w:rsidRPr="00C74263">
          <w:rPr>
            <w:rStyle w:val="Hyperlink"/>
            <w:rFonts w:asciiTheme="majorHAnsi" w:hAnsiTheme="majorHAnsi" w:cstheme="majorHAnsi"/>
            <w:szCs w:val="20"/>
          </w:rPr>
          <w:t>Pacific Women Lead - Our Impact</w:t>
        </w:r>
      </w:hyperlink>
      <w:r w:rsidRPr="00C74263">
        <w:rPr>
          <w:rFonts w:asciiTheme="majorHAnsi" w:hAnsiTheme="majorHAnsi" w:cstheme="majorHAnsi"/>
          <w:szCs w:val="20"/>
        </w:rPr>
        <w:t>. The dashboard is updated six monthly after each reporting cycle.</w:t>
      </w:r>
    </w:p>
    <w:p w14:paraId="3641022A" w14:textId="77777777" w:rsidR="004F511B" w:rsidRPr="00C74263" w:rsidRDefault="004F511B" w:rsidP="00D34EC5">
      <w:pPr>
        <w:pStyle w:val="BodyText"/>
        <w:numPr>
          <w:ilvl w:val="0"/>
          <w:numId w:val="6"/>
        </w:numPr>
        <w:ind w:left="644"/>
        <w:rPr>
          <w:rFonts w:asciiTheme="majorHAnsi" w:hAnsiTheme="majorHAnsi" w:cstheme="majorHAnsi"/>
          <w:szCs w:val="20"/>
        </w:rPr>
      </w:pPr>
      <w:r w:rsidRPr="00C74263">
        <w:rPr>
          <w:rFonts w:asciiTheme="majorHAnsi" w:hAnsiTheme="majorHAnsi" w:cstheme="majorHAnsi"/>
          <w:szCs w:val="20"/>
        </w:rPr>
        <w:t>A</w:t>
      </w:r>
      <w:r w:rsidRPr="00C74263">
        <w:rPr>
          <w:rFonts w:asciiTheme="majorHAnsi" w:hAnsiTheme="majorHAnsi" w:cstheme="majorHAnsi"/>
          <w:b/>
          <w:bCs/>
          <w:szCs w:val="20"/>
        </w:rPr>
        <w:t xml:space="preserve"> Qualitative database</w:t>
      </w:r>
      <w:r w:rsidRPr="00C74263">
        <w:rPr>
          <w:rFonts w:asciiTheme="majorHAnsi" w:hAnsiTheme="majorHAnsi" w:cstheme="majorHAnsi"/>
          <w:szCs w:val="20"/>
        </w:rPr>
        <w:t xml:space="preserve"> that allows the PWLES MEL team to code partner narrative reports against qualitative change domains.</w:t>
      </w:r>
    </w:p>
    <w:p w14:paraId="76FCE7EF" w14:textId="77777777" w:rsidR="004F511B" w:rsidRPr="00C74263" w:rsidRDefault="004F511B" w:rsidP="00D34EC5">
      <w:pPr>
        <w:pStyle w:val="BodyText"/>
        <w:rPr>
          <w:rFonts w:asciiTheme="majorHAnsi" w:hAnsiTheme="majorHAnsi" w:cstheme="majorHAnsi"/>
          <w:szCs w:val="20"/>
        </w:rPr>
      </w:pPr>
      <w:r w:rsidRPr="00C74263">
        <w:rPr>
          <w:rFonts w:asciiTheme="majorHAnsi" w:hAnsiTheme="majorHAnsi" w:cstheme="majorHAnsi"/>
          <w:szCs w:val="20"/>
        </w:rPr>
        <w:t xml:space="preserve">The MEL system has the capability to organise and provide data, particularly for DFAT’s reporting processes (IMR and Tier 2 reporting), and qualitative evidence or quotes that can be used for briefing documents or speeches.     </w:t>
      </w:r>
    </w:p>
    <w:p w14:paraId="5F5AC47E" w14:textId="4ACB2A9F" w:rsidR="004F511B" w:rsidRPr="00C74263" w:rsidRDefault="004F511B" w:rsidP="00D34EC5">
      <w:pPr>
        <w:pStyle w:val="BodyText"/>
        <w:rPr>
          <w:rFonts w:asciiTheme="majorHAnsi" w:hAnsiTheme="majorHAnsi" w:cstheme="majorHAnsi"/>
          <w:b/>
          <w:bCs/>
          <w:szCs w:val="20"/>
        </w:rPr>
      </w:pPr>
      <w:r w:rsidRPr="00C74263">
        <w:rPr>
          <w:rFonts w:asciiTheme="majorHAnsi" w:hAnsiTheme="majorHAnsi" w:cstheme="majorHAnsi"/>
          <w:b/>
          <w:bCs/>
          <w:szCs w:val="20"/>
        </w:rPr>
        <w:t xml:space="preserve">Collection of qualitative impact stories: </w:t>
      </w:r>
      <w:r w:rsidRPr="00C74263">
        <w:rPr>
          <w:rFonts w:asciiTheme="majorHAnsi" w:hAnsiTheme="majorHAnsi" w:cstheme="majorHAnsi"/>
          <w:szCs w:val="20"/>
        </w:rPr>
        <w:t xml:space="preserve">PWLES collaborates with partners in each country to collect impact stories twice a year (February and July). These stories are used to inform the PWL MEL system and can be used by the PWL components for public diplomacy. These stories are published on the PWL website: </w:t>
      </w:r>
      <w:hyperlink r:id="rId24" w:history="1">
        <w:r w:rsidRPr="00C74263">
          <w:rPr>
            <w:rStyle w:val="Hyperlink"/>
            <w:rFonts w:asciiTheme="majorHAnsi" w:hAnsiTheme="majorHAnsi" w:cstheme="majorHAnsi"/>
            <w:szCs w:val="20"/>
          </w:rPr>
          <w:t>Pacific Women Lead - Stories</w:t>
        </w:r>
      </w:hyperlink>
    </w:p>
    <w:p w14:paraId="3830FB9A" w14:textId="516BAC0D" w:rsidR="004F511B" w:rsidRPr="00C74263" w:rsidRDefault="004F511B" w:rsidP="00D34EC5">
      <w:pPr>
        <w:pStyle w:val="BodyText"/>
        <w:rPr>
          <w:rFonts w:asciiTheme="majorHAnsi" w:hAnsiTheme="majorHAnsi" w:cstheme="majorHAnsi"/>
          <w:szCs w:val="20"/>
        </w:rPr>
      </w:pPr>
      <w:r w:rsidRPr="00C74263">
        <w:rPr>
          <w:rFonts w:asciiTheme="majorHAnsi" w:hAnsiTheme="majorHAnsi" w:cstheme="majorHAnsi"/>
          <w:b/>
          <w:bCs/>
          <w:szCs w:val="20"/>
        </w:rPr>
        <w:t xml:space="preserve">Monitoring the rights of people with disabilities Framework: </w:t>
      </w:r>
      <w:r w:rsidRPr="00C74263">
        <w:rPr>
          <w:rFonts w:asciiTheme="majorHAnsi" w:hAnsiTheme="majorHAnsi" w:cstheme="majorHAnsi"/>
          <w:szCs w:val="20"/>
        </w:rPr>
        <w:t xml:space="preserve">PWLES developed two guidance notes to support partners to enhance data collection and reporting on disability inclusion. The guidance notes can be accessed here: </w:t>
      </w:r>
      <w:hyperlink r:id="rId25" w:history="1">
        <w:r w:rsidRPr="00C74263">
          <w:rPr>
            <w:rStyle w:val="Hyperlink"/>
            <w:rFonts w:asciiTheme="majorHAnsi" w:hAnsiTheme="majorHAnsi" w:cstheme="majorHAnsi"/>
            <w:szCs w:val="20"/>
          </w:rPr>
          <w:t>Pacific Women Lead - Resources</w:t>
        </w:r>
      </w:hyperlink>
      <w:r w:rsidRPr="00C74263">
        <w:rPr>
          <w:rFonts w:asciiTheme="majorHAnsi" w:hAnsiTheme="majorHAnsi" w:cstheme="majorHAnsi"/>
          <w:szCs w:val="20"/>
        </w:rPr>
        <w:t xml:space="preserve">. PWLES has also facilitated a webinar discussion on these guidance notes which you can watch here: </w:t>
      </w:r>
      <w:hyperlink r:id="rId26" w:history="1">
        <w:r w:rsidRPr="00C74263">
          <w:rPr>
            <w:rStyle w:val="Hyperlink"/>
            <w:rFonts w:asciiTheme="majorHAnsi" w:hAnsiTheme="majorHAnsi" w:cstheme="majorHAnsi"/>
            <w:szCs w:val="20"/>
          </w:rPr>
          <w:t>Monitoring the journey towards the realisation of rights for people with disabilities</w:t>
        </w:r>
      </w:hyperlink>
      <w:r w:rsidRPr="00C74263">
        <w:rPr>
          <w:rFonts w:asciiTheme="majorHAnsi" w:hAnsiTheme="majorHAnsi" w:cstheme="majorHAnsi"/>
          <w:szCs w:val="20"/>
        </w:rPr>
        <w:t>.</w:t>
      </w:r>
    </w:p>
    <w:p w14:paraId="4A311704" w14:textId="68D0C4E4" w:rsidR="004F511B" w:rsidRPr="00C74263" w:rsidRDefault="004F511B" w:rsidP="00D34EC5">
      <w:pPr>
        <w:pStyle w:val="BodyText"/>
        <w:rPr>
          <w:rFonts w:asciiTheme="majorHAnsi" w:hAnsiTheme="majorHAnsi" w:cstheme="majorHAnsi"/>
          <w:szCs w:val="20"/>
        </w:rPr>
      </w:pPr>
      <w:r w:rsidRPr="00C74263">
        <w:rPr>
          <w:rFonts w:asciiTheme="majorHAnsi" w:hAnsiTheme="majorHAnsi" w:cstheme="majorHAnsi"/>
          <w:b/>
          <w:bCs/>
          <w:szCs w:val="20"/>
        </w:rPr>
        <w:t xml:space="preserve">Annual Reflection and Analysis Workshop: </w:t>
      </w:r>
      <w:r w:rsidRPr="00C74263">
        <w:rPr>
          <w:rFonts w:asciiTheme="majorHAnsi" w:hAnsiTheme="majorHAnsi" w:cstheme="majorHAnsi"/>
          <w:szCs w:val="20"/>
        </w:rPr>
        <w:t xml:space="preserve">Each year, PWLES co-convenes an Annual Reflection and Analysis Workshop in September that brings together partners across the PWL portfolio to collaborate and analyse data to understand the program’s progress and make recommendations for the program. A summary of the 2024 Annual Reflection and Analysis Workshop can be watched here: </w:t>
      </w:r>
      <w:hyperlink r:id="rId27" w:history="1">
        <w:r w:rsidR="00D16951">
          <w:rPr>
            <w:rStyle w:val="Hyperlink"/>
            <w:rFonts w:asciiTheme="majorHAnsi" w:hAnsiTheme="majorHAnsi" w:cstheme="majorHAnsi"/>
            <w:szCs w:val="20"/>
          </w:rPr>
          <w:t>Third</w:t>
        </w:r>
        <w:r w:rsidRPr="00C74263">
          <w:rPr>
            <w:rStyle w:val="Hyperlink"/>
            <w:rFonts w:asciiTheme="majorHAnsi" w:hAnsiTheme="majorHAnsi" w:cstheme="majorHAnsi"/>
            <w:szCs w:val="20"/>
          </w:rPr>
          <w:t xml:space="preserve"> Pacific Women Lead Annual Reflection and Analysis Workshop (</w:t>
        </w:r>
        <w:r w:rsidR="00D16951">
          <w:rPr>
            <w:rStyle w:val="Hyperlink"/>
            <w:rFonts w:asciiTheme="majorHAnsi" w:hAnsiTheme="majorHAnsi" w:cstheme="majorHAnsi"/>
            <w:szCs w:val="20"/>
          </w:rPr>
          <w:t>2025</w:t>
        </w:r>
        <w:r w:rsidRPr="00C74263">
          <w:rPr>
            <w:rStyle w:val="Hyperlink"/>
            <w:rFonts w:asciiTheme="majorHAnsi" w:hAnsiTheme="majorHAnsi" w:cstheme="majorHAnsi"/>
            <w:szCs w:val="20"/>
          </w:rPr>
          <w:t>)</w:t>
        </w:r>
      </w:hyperlink>
      <w:r w:rsidRPr="00C74263">
        <w:rPr>
          <w:rFonts w:asciiTheme="majorHAnsi" w:hAnsiTheme="majorHAnsi" w:cstheme="majorHAnsi"/>
          <w:szCs w:val="20"/>
        </w:rPr>
        <w:t>.</w:t>
      </w:r>
    </w:p>
    <w:p w14:paraId="584CC6A6" w14:textId="77777777" w:rsidR="004F511B" w:rsidRPr="00C74263" w:rsidRDefault="004F511B" w:rsidP="00D34EC5">
      <w:pPr>
        <w:pStyle w:val="BodyText"/>
        <w:rPr>
          <w:rFonts w:asciiTheme="majorHAnsi" w:hAnsiTheme="majorHAnsi" w:cstheme="majorHAnsi"/>
          <w:szCs w:val="20"/>
        </w:rPr>
      </w:pPr>
      <w:r w:rsidRPr="00C74263">
        <w:rPr>
          <w:rFonts w:asciiTheme="majorHAnsi" w:hAnsiTheme="majorHAnsi" w:cstheme="majorHAnsi"/>
          <w:b/>
          <w:bCs/>
          <w:szCs w:val="20"/>
        </w:rPr>
        <w:t>Clear Horizon Academy PWL MEL Platform:</w:t>
      </w:r>
      <w:r w:rsidRPr="00C74263">
        <w:rPr>
          <w:rFonts w:asciiTheme="majorHAnsi" w:hAnsiTheme="majorHAnsi" w:cstheme="majorHAnsi"/>
          <w:szCs w:val="20"/>
        </w:rPr>
        <w:t xml:space="preserve"> PWLES has developed 3 training modules with Clear Horizon Academy to support PWL partners: </w:t>
      </w:r>
    </w:p>
    <w:p w14:paraId="146DB21D" w14:textId="77777777" w:rsidR="004F511B" w:rsidRPr="00C74263" w:rsidRDefault="004F511B" w:rsidP="00D34EC5">
      <w:pPr>
        <w:pStyle w:val="BodyText"/>
        <w:numPr>
          <w:ilvl w:val="0"/>
          <w:numId w:val="18"/>
        </w:numPr>
        <w:spacing w:after="200"/>
        <w:rPr>
          <w:rFonts w:asciiTheme="majorHAnsi" w:hAnsiTheme="majorHAnsi" w:cstheme="majorHAnsi"/>
          <w:szCs w:val="20"/>
        </w:rPr>
      </w:pPr>
      <w:r w:rsidRPr="00C74263">
        <w:rPr>
          <w:rFonts w:asciiTheme="majorHAnsi" w:hAnsiTheme="majorHAnsi" w:cstheme="majorHAnsi"/>
          <w:szCs w:val="20"/>
        </w:rPr>
        <w:t xml:space="preserve">Using data for reporting and learning, </w:t>
      </w:r>
    </w:p>
    <w:p w14:paraId="4F56B3EA" w14:textId="77777777" w:rsidR="004F511B" w:rsidRPr="00C74263" w:rsidRDefault="004F511B" w:rsidP="00D34EC5">
      <w:pPr>
        <w:pStyle w:val="BodyText"/>
        <w:numPr>
          <w:ilvl w:val="0"/>
          <w:numId w:val="18"/>
        </w:numPr>
        <w:spacing w:after="200"/>
        <w:rPr>
          <w:rFonts w:asciiTheme="majorHAnsi" w:hAnsiTheme="majorHAnsi" w:cstheme="majorHAnsi"/>
          <w:szCs w:val="20"/>
        </w:rPr>
      </w:pPr>
      <w:r w:rsidRPr="00C74263">
        <w:rPr>
          <w:rFonts w:asciiTheme="majorHAnsi" w:hAnsiTheme="majorHAnsi" w:cstheme="majorHAnsi"/>
          <w:szCs w:val="20"/>
        </w:rPr>
        <w:t xml:space="preserve">collecting impact stories </w:t>
      </w:r>
    </w:p>
    <w:p w14:paraId="4C40E662" w14:textId="77777777" w:rsidR="004F511B" w:rsidRPr="00C74263" w:rsidRDefault="004F511B" w:rsidP="00D34EC5">
      <w:pPr>
        <w:pStyle w:val="BodyText"/>
        <w:numPr>
          <w:ilvl w:val="0"/>
          <w:numId w:val="18"/>
        </w:numPr>
        <w:spacing w:after="200"/>
        <w:rPr>
          <w:rFonts w:asciiTheme="majorHAnsi" w:hAnsiTheme="majorHAnsi" w:cstheme="majorHAnsi"/>
          <w:szCs w:val="20"/>
        </w:rPr>
      </w:pPr>
      <w:r w:rsidRPr="00C74263">
        <w:rPr>
          <w:rFonts w:asciiTheme="majorHAnsi" w:hAnsiTheme="majorHAnsi" w:cstheme="majorHAnsi"/>
          <w:szCs w:val="20"/>
        </w:rPr>
        <w:t xml:space="preserve">understanding, monitoring and reporting disability inclusion. </w:t>
      </w:r>
    </w:p>
    <w:p w14:paraId="0DEC69D4" w14:textId="5831F474" w:rsidR="001B2E1E" w:rsidRPr="001B2E1E" w:rsidRDefault="004F511B" w:rsidP="00D34EC5">
      <w:pPr>
        <w:pStyle w:val="Heading2"/>
      </w:pPr>
      <w:bookmarkStart w:id="40" w:name="_Toc234239044"/>
      <w:r w:rsidRPr="00C74263">
        <w:rPr>
          <w:rFonts w:asciiTheme="majorHAnsi" w:hAnsiTheme="majorHAnsi" w:cstheme="majorHAnsi"/>
          <w:szCs w:val="20"/>
        </w:rPr>
        <w:t xml:space="preserve">These are online and self-paced modules and partners can seek access through the PWLES.  </w:t>
      </w:r>
      <w:bookmarkStart w:id="41" w:name="_Toc192603205"/>
      <w:bookmarkStart w:id="42" w:name="_Toc192687784"/>
      <w:r w:rsidRPr="00BE57C8">
        <w:t>Quality Technical Assurance Group (QTAG)</w:t>
      </w:r>
      <w:bookmarkEnd w:id="40"/>
      <w:bookmarkEnd w:id="41"/>
      <w:bookmarkEnd w:id="42"/>
    </w:p>
    <w:p w14:paraId="19A28DD1" w14:textId="77777777" w:rsidR="004F511B" w:rsidRDefault="004F511B" w:rsidP="00D34EC5">
      <w:pPr>
        <w:pStyle w:val="BodyText"/>
        <w:rPr>
          <w:rFonts w:asciiTheme="majorHAnsi" w:hAnsiTheme="majorHAnsi" w:cstheme="majorHAnsi"/>
          <w:szCs w:val="20"/>
        </w:rPr>
      </w:pPr>
      <w:r w:rsidRPr="00C74263">
        <w:rPr>
          <w:rFonts w:asciiTheme="majorHAnsi" w:hAnsiTheme="majorHAnsi" w:cstheme="majorHAnsi"/>
          <w:szCs w:val="20"/>
        </w:rPr>
        <w:t>Through the QTAG, PWLES provides technical support to smaller DFAT Post in Tuvalu, Kiribati, FSM, Palau, Nauru, Niue, and Republic of Marshall Islands. QTAG currently offers tailored GEDSI support through consultants to smaller DFAT Posts</w:t>
      </w:r>
      <w:bookmarkStart w:id="43" w:name="_Toc192603206"/>
      <w:r w:rsidRPr="00C74263">
        <w:rPr>
          <w:rFonts w:asciiTheme="majorHAnsi" w:hAnsiTheme="majorHAnsi" w:cstheme="majorHAnsi"/>
          <w:szCs w:val="20"/>
        </w:rPr>
        <w:t>.</w:t>
      </w:r>
    </w:p>
    <w:p w14:paraId="5E705678" w14:textId="77777777" w:rsidR="00A6685B" w:rsidRPr="00C74263" w:rsidRDefault="00A6685B" w:rsidP="00D34EC5">
      <w:pPr>
        <w:pStyle w:val="BodyText"/>
        <w:rPr>
          <w:rFonts w:asciiTheme="majorHAnsi" w:hAnsiTheme="majorHAnsi" w:cstheme="majorHAnsi"/>
          <w:szCs w:val="20"/>
        </w:rPr>
      </w:pPr>
    </w:p>
    <w:p w14:paraId="2AC54978" w14:textId="58B1416B" w:rsidR="00A6685B" w:rsidRPr="00A6685B" w:rsidRDefault="004F511B" w:rsidP="00D34EC5">
      <w:pPr>
        <w:pStyle w:val="Heading2"/>
      </w:pPr>
      <w:bookmarkStart w:id="44" w:name="_Toc192687785"/>
      <w:bookmarkStart w:id="45" w:name="_Toc234239045"/>
      <w:r w:rsidRPr="00AC0525">
        <w:lastRenderedPageBreak/>
        <w:t>Grant management</w:t>
      </w:r>
      <w:bookmarkEnd w:id="43"/>
      <w:bookmarkEnd w:id="44"/>
      <w:r w:rsidRPr="00AC0525">
        <w:t xml:space="preserve"> </w:t>
      </w:r>
      <w:ins w:id="46" w:author="Carol Pitisopa" w:date="2026-07-03T07:50:00Z" w16du:dateUtc="2026-07-02T20:50:00Z">
        <w:r w:rsidR="00BA6D86">
          <w:t>and procurement support</w:t>
        </w:r>
      </w:ins>
      <w:bookmarkEnd w:id="45"/>
    </w:p>
    <w:p w14:paraId="5C7A1A15" w14:textId="77777777" w:rsidR="004F511B" w:rsidRPr="00C74263" w:rsidRDefault="004F511B" w:rsidP="00D34EC5">
      <w:pPr>
        <w:pStyle w:val="BodyText"/>
        <w:rPr>
          <w:rFonts w:asciiTheme="majorHAnsi" w:hAnsiTheme="majorHAnsi" w:cstheme="majorHAnsi"/>
          <w:szCs w:val="20"/>
        </w:rPr>
      </w:pPr>
      <w:r w:rsidRPr="00C74263">
        <w:rPr>
          <w:rFonts w:asciiTheme="majorHAnsi" w:hAnsiTheme="majorHAnsi" w:cstheme="majorHAnsi"/>
          <w:szCs w:val="20"/>
        </w:rPr>
        <w:t>PWLES provides program management support to DFAT Posts in smaller countries. Currently, PWLES provides grant management support to:</w:t>
      </w:r>
    </w:p>
    <w:p w14:paraId="534788B2" w14:textId="5D71199D" w:rsidR="004F511B" w:rsidRPr="00C74263" w:rsidRDefault="004F511B" w:rsidP="00D34EC5">
      <w:pPr>
        <w:pStyle w:val="BodyText"/>
        <w:numPr>
          <w:ilvl w:val="0"/>
          <w:numId w:val="19"/>
        </w:numPr>
        <w:rPr>
          <w:rFonts w:asciiTheme="majorHAnsi" w:hAnsiTheme="majorHAnsi" w:cstheme="majorHAnsi"/>
          <w:szCs w:val="20"/>
        </w:rPr>
      </w:pPr>
      <w:r w:rsidRPr="00C74263">
        <w:rPr>
          <w:rFonts w:asciiTheme="majorHAnsi" w:hAnsiTheme="majorHAnsi" w:cstheme="majorHAnsi"/>
          <w:szCs w:val="20"/>
        </w:rPr>
        <w:t xml:space="preserve">Balance of Power </w:t>
      </w:r>
    </w:p>
    <w:p w14:paraId="7A53F22C" w14:textId="77777777" w:rsidR="004F511B" w:rsidRPr="00C74263" w:rsidRDefault="004F511B" w:rsidP="00D34EC5">
      <w:pPr>
        <w:pStyle w:val="BodyText"/>
        <w:numPr>
          <w:ilvl w:val="0"/>
          <w:numId w:val="19"/>
        </w:numPr>
        <w:rPr>
          <w:rFonts w:asciiTheme="majorHAnsi" w:hAnsiTheme="majorHAnsi" w:cstheme="majorHAnsi"/>
          <w:szCs w:val="20"/>
        </w:rPr>
      </w:pPr>
      <w:r w:rsidRPr="00C74263">
        <w:rPr>
          <w:rFonts w:asciiTheme="majorHAnsi" w:hAnsiTheme="majorHAnsi" w:cstheme="majorHAnsi"/>
          <w:szCs w:val="20"/>
        </w:rPr>
        <w:t xml:space="preserve">Three projects in Tuvalu (funded through the Tuvalu DFAT Post Gender Country Plan), and </w:t>
      </w:r>
    </w:p>
    <w:p w14:paraId="017E7634" w14:textId="677B25D3" w:rsidR="004F511B" w:rsidRDefault="004F511B" w:rsidP="00D34EC5">
      <w:pPr>
        <w:pStyle w:val="BodyText"/>
        <w:numPr>
          <w:ilvl w:val="0"/>
          <w:numId w:val="19"/>
        </w:numPr>
        <w:rPr>
          <w:rFonts w:asciiTheme="majorHAnsi" w:hAnsiTheme="majorHAnsi" w:cstheme="majorHAnsi"/>
          <w:szCs w:val="20"/>
        </w:rPr>
      </w:pPr>
      <w:r w:rsidRPr="00C74263">
        <w:rPr>
          <w:rFonts w:asciiTheme="majorHAnsi" w:hAnsiTheme="majorHAnsi" w:cstheme="majorHAnsi"/>
          <w:szCs w:val="20"/>
        </w:rPr>
        <w:t>Management of Gender Advisers in Tuvalu (Gender Equality and Social Inclusion Adviser), FSM (Family Protection Adviser) and Palau (Family Protection Act Adviser)</w:t>
      </w:r>
      <w:ins w:id="47" w:author="Carol Pitisopa" w:date="2026-07-03T07:50:00Z" w16du:dateUtc="2026-07-02T20:50:00Z">
        <w:r w:rsidR="00BA6D86">
          <w:rPr>
            <w:rFonts w:asciiTheme="majorHAnsi" w:hAnsiTheme="majorHAnsi" w:cstheme="majorHAnsi"/>
            <w:szCs w:val="20"/>
          </w:rPr>
          <w:t xml:space="preserve"> and Kiriba</w:t>
        </w:r>
      </w:ins>
      <w:ins w:id="48" w:author="Carol Pitisopa" w:date="2026-07-03T07:51:00Z" w16du:dateUtc="2026-07-02T20:51:00Z">
        <w:r w:rsidR="00BA6D86">
          <w:rPr>
            <w:rFonts w:asciiTheme="majorHAnsi" w:hAnsiTheme="majorHAnsi" w:cstheme="majorHAnsi"/>
            <w:szCs w:val="20"/>
          </w:rPr>
          <w:t>ti GESI Adviser</w:t>
        </w:r>
      </w:ins>
      <w:del w:id="49" w:author="Carol Pitisopa" w:date="2026-07-03T07:50:00Z" w16du:dateUtc="2026-07-02T20:50:00Z">
        <w:r w:rsidRPr="00C74263" w:rsidDel="00BA6D86">
          <w:rPr>
            <w:rFonts w:asciiTheme="majorHAnsi" w:hAnsiTheme="majorHAnsi" w:cstheme="majorHAnsi"/>
            <w:szCs w:val="20"/>
          </w:rPr>
          <w:delText xml:space="preserve">. </w:delText>
        </w:r>
      </w:del>
      <w:bookmarkStart w:id="50" w:name="_Toc192603207"/>
    </w:p>
    <w:p w14:paraId="6ADD2F74" w14:textId="77777777" w:rsidR="00BA6D86" w:rsidRDefault="00BA6D86" w:rsidP="00BA6D86">
      <w:pPr>
        <w:numPr>
          <w:ilvl w:val="0"/>
          <w:numId w:val="19"/>
        </w:numPr>
        <w:spacing w:line="276" w:lineRule="auto"/>
        <w:jc w:val="left"/>
        <w:rPr>
          <w:ins w:id="51" w:author="Carol Pitisopa" w:date="2026-07-03T07:50:00Z" w16du:dateUtc="2026-07-02T20:50:00Z"/>
          <w:rFonts w:asciiTheme="majorHAnsi" w:hAnsiTheme="majorHAnsi" w:cstheme="majorHAnsi"/>
          <w:sz w:val="20"/>
          <w:szCs w:val="20"/>
          <w:lang w:val="en-US"/>
        </w:rPr>
      </w:pPr>
      <w:ins w:id="52" w:author="Carol Pitisopa" w:date="2026-07-03T07:50:00Z" w16du:dateUtc="2026-07-02T20:50:00Z">
        <w:r>
          <w:rPr>
            <w:rFonts w:asciiTheme="majorHAnsi" w:hAnsiTheme="majorHAnsi" w:cstheme="majorHAnsi"/>
            <w:sz w:val="20"/>
            <w:szCs w:val="20"/>
            <w:lang w:val="en-US"/>
          </w:rPr>
          <w:t xml:space="preserve">Procurement of equipment, personnel and organisational strengthening for an organisation for persons with disability in Tuvalu. </w:t>
        </w:r>
      </w:ins>
    </w:p>
    <w:p w14:paraId="427252A7" w14:textId="77777777" w:rsidR="00BA6D86" w:rsidRDefault="00BA6D86" w:rsidP="00BA6D86">
      <w:pPr>
        <w:numPr>
          <w:ilvl w:val="0"/>
          <w:numId w:val="19"/>
        </w:numPr>
        <w:spacing w:line="276" w:lineRule="auto"/>
        <w:jc w:val="left"/>
        <w:rPr>
          <w:ins w:id="53" w:author="Carol Pitisopa" w:date="2026-07-03T07:50:00Z" w16du:dateUtc="2026-07-02T20:50:00Z"/>
          <w:rFonts w:asciiTheme="majorHAnsi" w:hAnsiTheme="majorHAnsi" w:cstheme="majorHAnsi"/>
          <w:sz w:val="20"/>
          <w:szCs w:val="20"/>
          <w:lang w:val="en-US"/>
        </w:rPr>
      </w:pPr>
      <w:ins w:id="54" w:author="Carol Pitisopa" w:date="2026-07-03T07:50:00Z" w16du:dateUtc="2026-07-02T20:50:00Z">
        <w:r>
          <w:rPr>
            <w:rFonts w:asciiTheme="majorHAnsi" w:hAnsiTheme="majorHAnsi" w:cstheme="majorHAnsi"/>
            <w:sz w:val="20"/>
            <w:szCs w:val="20"/>
            <w:lang w:val="en-US"/>
          </w:rPr>
          <w:t xml:space="preserve">Procurement support for OPDs in RMI to support their skills trainings and youth engagement initiative. </w:t>
        </w:r>
      </w:ins>
    </w:p>
    <w:p w14:paraId="36D99E85" w14:textId="77777777" w:rsidR="00BA6D86" w:rsidRPr="001070FA" w:rsidRDefault="00BA6D86" w:rsidP="00BA6D86">
      <w:pPr>
        <w:numPr>
          <w:ilvl w:val="0"/>
          <w:numId w:val="19"/>
        </w:numPr>
        <w:spacing w:line="276" w:lineRule="auto"/>
        <w:jc w:val="left"/>
        <w:rPr>
          <w:ins w:id="55" w:author="Carol Pitisopa" w:date="2026-07-03T07:50:00Z" w16du:dateUtc="2026-07-02T20:50:00Z"/>
          <w:rFonts w:asciiTheme="majorHAnsi" w:hAnsiTheme="majorHAnsi" w:cstheme="majorHAnsi"/>
          <w:sz w:val="20"/>
          <w:szCs w:val="20"/>
          <w:lang w:val="en-US"/>
        </w:rPr>
      </w:pPr>
      <w:ins w:id="56" w:author="Carol Pitisopa" w:date="2026-07-03T07:50:00Z" w16du:dateUtc="2026-07-02T20:50:00Z">
        <w:r>
          <w:rPr>
            <w:rFonts w:asciiTheme="majorHAnsi" w:hAnsiTheme="majorHAnsi" w:cstheme="majorHAnsi"/>
            <w:sz w:val="20"/>
            <w:szCs w:val="20"/>
            <w:lang w:val="en-US"/>
          </w:rPr>
          <w:t xml:space="preserve">Technical support (grants management, organisatioal policy development/ reviews, data and reporting) to DFAT’s crisis centre grantees. </w:t>
        </w:r>
      </w:ins>
    </w:p>
    <w:p w14:paraId="5D6D791D" w14:textId="77777777" w:rsidR="00BA6D86" w:rsidRPr="00C74263" w:rsidRDefault="00BA6D86" w:rsidP="00BA6D86">
      <w:pPr>
        <w:pStyle w:val="BodyText"/>
        <w:ind w:left="360"/>
        <w:rPr>
          <w:rFonts w:asciiTheme="majorHAnsi" w:hAnsiTheme="majorHAnsi" w:cstheme="majorHAnsi"/>
          <w:szCs w:val="20"/>
        </w:rPr>
      </w:pPr>
    </w:p>
    <w:p w14:paraId="6B8951E0" w14:textId="34889406" w:rsidR="004F511B" w:rsidRPr="001B2E1E" w:rsidRDefault="004F511B" w:rsidP="00D34EC5">
      <w:pPr>
        <w:pStyle w:val="Heading2"/>
      </w:pPr>
      <w:bookmarkStart w:id="57" w:name="_Toc192687786"/>
      <w:bookmarkStart w:id="58" w:name="_Toc234239046"/>
      <w:r w:rsidRPr="001B2E1E">
        <w:t>Contact and feedback</w:t>
      </w:r>
      <w:bookmarkEnd w:id="50"/>
      <w:bookmarkEnd w:id="57"/>
      <w:bookmarkEnd w:id="58"/>
    </w:p>
    <w:p w14:paraId="0E16E5EE" w14:textId="3F19EC07" w:rsidR="004F511B" w:rsidRPr="00C74263" w:rsidRDefault="004F511B" w:rsidP="00D34EC5">
      <w:pPr>
        <w:pStyle w:val="BodyText"/>
        <w:rPr>
          <w:rFonts w:asciiTheme="majorHAnsi" w:hAnsiTheme="majorHAnsi" w:cstheme="majorHAnsi"/>
          <w:szCs w:val="20"/>
        </w:rPr>
      </w:pPr>
      <w:r w:rsidRPr="00C74263">
        <w:rPr>
          <w:rFonts w:asciiTheme="majorHAnsi" w:hAnsiTheme="majorHAnsi" w:cstheme="majorHAnsi"/>
          <w:szCs w:val="20"/>
        </w:rPr>
        <w:t>If you have questions or feedback on this country brief, please contact PWLES</w:t>
      </w:r>
      <w:r w:rsidR="00072940" w:rsidRPr="00C74263">
        <w:rPr>
          <w:rFonts w:asciiTheme="majorHAnsi" w:hAnsiTheme="majorHAnsi" w:cstheme="majorHAnsi"/>
          <w:szCs w:val="20"/>
        </w:rPr>
        <w:t xml:space="preserve"> on</w:t>
      </w:r>
      <w:r w:rsidRPr="00C74263">
        <w:rPr>
          <w:rFonts w:asciiTheme="majorHAnsi" w:hAnsiTheme="majorHAnsi" w:cstheme="majorHAnsi"/>
          <w:szCs w:val="20"/>
        </w:rPr>
        <w:t xml:space="preserve"> </w:t>
      </w:r>
      <w:hyperlink r:id="rId28" w:history="1">
        <w:r w:rsidR="00AA53F9" w:rsidRPr="00C74263">
          <w:rPr>
            <w:rStyle w:val="Hyperlink"/>
            <w:rFonts w:asciiTheme="majorHAnsi" w:hAnsiTheme="majorHAnsi" w:cstheme="majorHAnsi"/>
            <w:szCs w:val="20"/>
          </w:rPr>
          <w:t>info@pwles.org</w:t>
        </w:r>
      </w:hyperlink>
    </w:p>
    <w:p w14:paraId="0291B3A2" w14:textId="50A2A896" w:rsidR="00775AC0" w:rsidRPr="00C74263" w:rsidRDefault="00775AC0" w:rsidP="00D34EC5">
      <w:pPr>
        <w:spacing w:line="276" w:lineRule="auto"/>
        <w:jc w:val="left"/>
        <w:rPr>
          <w:rFonts w:asciiTheme="majorHAnsi" w:hAnsiTheme="majorHAnsi" w:cstheme="majorHAnsi"/>
          <w:sz w:val="20"/>
          <w:szCs w:val="20"/>
        </w:rPr>
      </w:pPr>
    </w:p>
    <w:sectPr w:rsidR="00775AC0" w:rsidRPr="00C74263" w:rsidSect="00633770">
      <w:pgSz w:w="11906" w:h="16840" w:code="9"/>
      <w:pgMar w:top="1152" w:right="991" w:bottom="1152" w:left="1276" w:header="562" w:footer="56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5" w:author="Carol Pitisopa" w:date="2026-05-27T15:13:00Z" w:initials="CP">
    <w:p w14:paraId="478227F9" w14:textId="77777777" w:rsidR="007B2951" w:rsidRDefault="007B2951" w:rsidP="007B2951">
      <w:pPr>
        <w:pStyle w:val="CommentText"/>
        <w:jc w:val="left"/>
      </w:pPr>
      <w:r>
        <w:rPr>
          <w:rStyle w:val="CommentReference"/>
        </w:rPr>
        <w:annotationRef/>
      </w:r>
      <w:r>
        <w:t>We also support procurement for Fusi Alofa Association, valued at AUD90,900 from June 2025 to May 2026. Is there a way to capture that here?</w:t>
      </w:r>
    </w:p>
  </w:comment>
  <w:comment w:id="26" w:author="Aliyah Hussein" w:date="2026-05-28T15:47:00Z" w:initials="AH">
    <w:p w14:paraId="0FD5CCAD" w14:textId="5BB4CAE1" w:rsidR="007A01A4" w:rsidRDefault="007A01A4" w:rsidP="007A01A4">
      <w:pPr>
        <w:pStyle w:val="CommentText"/>
        <w:jc w:val="left"/>
      </w:pPr>
      <w:r>
        <w:rPr>
          <w:rStyle w:val="CommentReference"/>
        </w:rPr>
        <w:annotationRef/>
      </w:r>
      <w:r>
        <w:t xml:space="preserve">Hi </w:t>
      </w:r>
      <w:r>
        <w:fldChar w:fldCharType="begin"/>
      </w:r>
      <w:r>
        <w:instrText>HYPERLINK "mailto:Carol.Pitisopa@pwles.org"</w:instrText>
      </w:r>
      <w:bookmarkStart w:id="28" w:name="_@_BDB68EA3FFC24F3485FBE79671AC822AZ"/>
      <w:r>
        <w:fldChar w:fldCharType="separate"/>
      </w:r>
      <w:bookmarkEnd w:id="28"/>
      <w:r w:rsidRPr="007A01A4">
        <w:rPr>
          <w:rStyle w:val="Mention"/>
          <w:noProof/>
        </w:rPr>
        <w:t>@Carol Pitisopa</w:t>
      </w:r>
      <w:r>
        <w:fldChar w:fldCharType="end"/>
      </w:r>
      <w:r>
        <w:t>. Can you please add the needed information regarding the support for procurement for Fusi Alofa Association here</w:t>
      </w:r>
    </w:p>
  </w:comment>
  <w:comment w:id="27" w:author="Carol Pitisopa" w:date="2026-06-01T14:45:00Z" w:initials="CP">
    <w:p w14:paraId="78DB7D8F" w14:textId="77777777" w:rsidR="005879CF" w:rsidRDefault="005879CF" w:rsidP="005879CF">
      <w:pPr>
        <w:pStyle w:val="CommentText"/>
        <w:jc w:val="left"/>
      </w:pPr>
      <w:r>
        <w:rPr>
          <w:rStyle w:val="CommentReference"/>
        </w:rPr>
        <w:annotationRef/>
      </w:r>
      <w:r>
        <w:t xml:space="preserve">Here is the info: Funding support for Fusi Alofa Association, valued at A$78,093.11 from June 2025 to November 2026. </w:t>
      </w:r>
    </w:p>
    <w:p w14:paraId="176CCB17" w14:textId="77777777" w:rsidR="005879CF" w:rsidRDefault="005879CF" w:rsidP="005879CF">
      <w:pPr>
        <w:pStyle w:val="CommentText"/>
        <w:jc w:val="left"/>
      </w:pPr>
    </w:p>
    <w:p w14:paraId="43B7F9D0" w14:textId="77777777" w:rsidR="005879CF" w:rsidRDefault="005879CF" w:rsidP="005879CF">
      <w:pPr>
        <w:pStyle w:val="CommentText"/>
        <w:jc w:val="left"/>
      </w:pPr>
      <w:r>
        <w:t xml:space="preserve">The title of the task: ask: Funding for Fusi Alofa Association under Australia’s Tuvalu Gender Equality Country Plan. </w:t>
      </w:r>
    </w:p>
    <w:p w14:paraId="03F76CD8" w14:textId="77777777" w:rsidR="005879CF" w:rsidRDefault="005879CF" w:rsidP="005879CF">
      <w:pPr>
        <w:pStyle w:val="CommentText"/>
        <w:jc w:val="left"/>
      </w:pPr>
    </w:p>
    <w:p w14:paraId="005C21E2" w14:textId="77777777" w:rsidR="005879CF" w:rsidRDefault="005879CF" w:rsidP="005879CF">
      <w:pPr>
        <w:pStyle w:val="CommentText"/>
        <w:jc w:val="left"/>
      </w:pPr>
      <w:r>
        <w:t xml:space="preserve">Here is the SP link to the May 2026 updated tasking note: </w:t>
      </w:r>
      <w:hyperlink r:id="rId1" w:history="1">
        <w:r w:rsidRPr="00671634">
          <w:rPr>
            <w:rStyle w:val="Hyperlink"/>
            <w:rFonts w:asciiTheme="minorHAnsi" w:hAnsiTheme="minorHAnsi"/>
          </w:rPr>
          <w:t>0. Amendment 1 to TN 77323_Tuvalu_TN012 PWLES Fusialofa SIGNED.pdf</w:t>
        </w:r>
      </w:hyperlink>
      <w:r>
        <w:t xml:space="preserve"> </w:t>
      </w:r>
    </w:p>
  </w:comment>
  <w:comment w:id="30" w:author="Emily Miller" w:date="2026-06-29T11:39:00Z" w:initials="EM">
    <w:p w14:paraId="407E446F" w14:textId="77777777" w:rsidR="00F770C8" w:rsidRDefault="00F770C8" w:rsidP="00F770C8">
      <w:pPr>
        <w:pStyle w:val="CommentText"/>
        <w:jc w:val="left"/>
      </w:pPr>
      <w:r>
        <w:rPr>
          <w:rStyle w:val="CommentReference"/>
        </w:rPr>
        <w:annotationRef/>
      </w:r>
      <w:r>
        <w:t xml:space="preserve">Brigitte is missing from 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8227F9" w15:done="1"/>
  <w15:commentEx w15:paraId="0FD5CCAD" w15:done="1"/>
  <w15:commentEx w15:paraId="005C21E2" w15:paraIdParent="0FD5CCAD" w15:done="1"/>
  <w15:commentEx w15:paraId="407E446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783ACB" w16cex:dateUtc="2026-05-27T04:13:00Z"/>
  <w16cex:commentExtensible w16cex:durableId="72A97ECD" w16cex:dateUtc="2026-05-28T03:47:00Z"/>
  <w16cex:commentExtensible w16cex:durableId="5FB29FC0" w16cex:dateUtc="2026-06-01T03:45:00Z"/>
  <w16cex:commentExtensible w16cex:durableId="1B8E548A" w16cex:dateUtc="2026-06-29T0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8227F9" w16cid:durableId="47783ACB"/>
  <w16cid:commentId w16cid:paraId="0FD5CCAD" w16cid:durableId="72A97ECD"/>
  <w16cid:commentId w16cid:paraId="005C21E2" w16cid:durableId="5FB29FC0"/>
  <w16cid:commentId w16cid:paraId="407E446F" w16cid:durableId="1B8E548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00B23" w14:textId="77777777" w:rsidR="00677D93" w:rsidRPr="00187065" w:rsidRDefault="00677D93" w:rsidP="00FF0858">
      <w:pPr>
        <w:spacing w:after="0"/>
      </w:pPr>
      <w:r w:rsidRPr="00187065">
        <w:separator/>
      </w:r>
    </w:p>
  </w:endnote>
  <w:endnote w:type="continuationSeparator" w:id="0">
    <w:p w14:paraId="459AF532" w14:textId="77777777" w:rsidR="00677D93" w:rsidRPr="00187065" w:rsidRDefault="00677D93" w:rsidP="00FF0858">
      <w:pPr>
        <w:spacing w:after="0"/>
      </w:pPr>
      <w:r w:rsidRPr="00187065">
        <w:continuationSeparator/>
      </w:r>
    </w:p>
  </w:endnote>
  <w:endnote w:type="continuationNotice" w:id="1">
    <w:p w14:paraId="4C5A6C13" w14:textId="77777777" w:rsidR="00677D93" w:rsidRPr="00187065" w:rsidRDefault="00677D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4E75" w14:textId="35E6D5C8" w:rsidR="009A6D92" w:rsidRPr="00187065" w:rsidRDefault="009A6D92" w:rsidP="00EB533D">
    <w:pPr>
      <w:pStyle w:val="tablebullet"/>
    </w:pPr>
    <w:r w:rsidRPr="00187065">
      <w:fldChar w:fldCharType="begin"/>
    </w:r>
    <w:r w:rsidRPr="00187065">
      <w:instrText xml:space="preserve"> PAGE   \* MERGEFORMAT </w:instrText>
    </w:r>
    <w:r w:rsidRPr="00187065">
      <w:fldChar w:fldCharType="separate"/>
    </w:r>
    <w:r w:rsidRPr="00187065">
      <w:t>iv</w:t>
    </w:r>
    <w:r w:rsidRPr="00187065">
      <w:fldChar w:fldCharType="end"/>
    </w:r>
    <w:r w:rsidRPr="00187065">
      <w:ptab w:relativeTo="margin" w:alignment="right" w:leader="none"/>
    </w:r>
    <w:r w:rsidRPr="00187065">
      <w:t>PWSPD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9FD0" w14:textId="15E6E5C6" w:rsidR="00CC0D37" w:rsidRPr="00187065" w:rsidRDefault="00CC0D37" w:rsidP="00CC0D37">
    <w:pPr>
      <w:pStyle w:val="Footer"/>
      <w:spacing w:after="120"/>
      <w:jc w:val="center"/>
      <w:rPr>
        <w:b/>
        <w:color w:val="0798BB" w:themeColor="accent4"/>
        <w:sz w:val="20"/>
        <w:szCs w:val="20"/>
      </w:rPr>
    </w:pPr>
    <w:r w:rsidRPr="00187065">
      <w:rPr>
        <w:b/>
        <w:noProof/>
        <w:color w:val="0798BB" w:themeColor="accent4"/>
        <w:sz w:val="20"/>
        <w:szCs w:val="20"/>
      </w:rPr>
      <w:drawing>
        <wp:inline distT="0" distB="0" distL="0" distR="0" wp14:anchorId="5609AA41" wp14:editId="68C0BB42">
          <wp:extent cx="6120130" cy="1104265"/>
          <wp:effectExtent l="0" t="0" r="0" b="635"/>
          <wp:docPr id="1993837865" name="Picture 1993837865" descr="Decorative Moti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37865" name="Picture 1993837865" descr="Decorative Motif&#10;"/>
                  <pic:cNvPicPr/>
                </pic:nvPicPr>
                <pic:blipFill>
                  <a:blip r:embed="rId1">
                    <a:extLst>
                      <a:ext uri="{28A0092B-C50C-407E-A947-70E740481C1C}">
                        <a14:useLocalDpi xmlns:a14="http://schemas.microsoft.com/office/drawing/2010/main" val="0"/>
                      </a:ext>
                    </a:extLst>
                  </a:blip>
                  <a:stretch>
                    <a:fillRect/>
                  </a:stretch>
                </pic:blipFill>
                <pic:spPr>
                  <a:xfrm>
                    <a:off x="0" y="0"/>
                    <a:ext cx="6120130" cy="11042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725D" w14:textId="458BF774" w:rsidR="0039726C" w:rsidRPr="00187065" w:rsidRDefault="0039726C" w:rsidP="00707818">
    <w:pPr>
      <w:pStyle w:val="Footer"/>
      <w:jc w:val="left"/>
    </w:pPr>
    <w:r w:rsidRPr="00187065">
      <w:rPr>
        <w:rFonts w:ascii="Arial" w:hAnsi="Arial" w:cs="Arial"/>
        <w:color w:val="44546A" w:themeColor="text2"/>
        <w:szCs w:val="16"/>
      </w:rPr>
      <w:t>P</w:t>
    </w:r>
    <w:r w:rsidR="000A3C58" w:rsidRPr="00187065">
      <w:rPr>
        <w:rFonts w:ascii="Arial" w:hAnsi="Arial" w:cs="Arial"/>
        <w:color w:val="44546A" w:themeColor="text2"/>
        <w:szCs w:val="16"/>
      </w:rPr>
      <w:t>acific</w:t>
    </w:r>
    <w:r w:rsidRPr="00187065">
      <w:rPr>
        <w:rFonts w:ascii="Arial" w:hAnsi="Arial" w:cs="Arial"/>
        <w:color w:val="44546A" w:themeColor="text2"/>
        <w:szCs w:val="16"/>
      </w:rPr>
      <w:t xml:space="preserve"> W</w:t>
    </w:r>
    <w:r w:rsidR="000A3C58" w:rsidRPr="00187065">
      <w:rPr>
        <w:rFonts w:ascii="Arial" w:hAnsi="Arial" w:cs="Arial"/>
        <w:color w:val="44546A" w:themeColor="text2"/>
        <w:szCs w:val="16"/>
      </w:rPr>
      <w:t>omen</w:t>
    </w:r>
    <w:r w:rsidRPr="00187065">
      <w:rPr>
        <w:rFonts w:ascii="Arial" w:hAnsi="Arial" w:cs="Arial"/>
        <w:color w:val="44546A" w:themeColor="text2"/>
        <w:szCs w:val="16"/>
      </w:rPr>
      <w:t xml:space="preserve"> L</w:t>
    </w:r>
    <w:r w:rsidR="000A3C58" w:rsidRPr="00187065">
      <w:rPr>
        <w:rFonts w:ascii="Arial" w:hAnsi="Arial" w:cs="Arial"/>
        <w:color w:val="44546A" w:themeColor="text2"/>
        <w:szCs w:val="16"/>
      </w:rPr>
      <w:t>ead</w:t>
    </w:r>
    <w:r w:rsidRPr="00187065">
      <w:rPr>
        <w:rFonts w:ascii="Arial" w:hAnsi="Arial" w:cs="Arial"/>
        <w:color w:val="44546A" w:themeColor="text2"/>
        <w:szCs w:val="16"/>
      </w:rPr>
      <w:t xml:space="preserve"> E</w:t>
    </w:r>
    <w:r w:rsidR="000A3C58" w:rsidRPr="00187065">
      <w:rPr>
        <w:rFonts w:ascii="Arial" w:hAnsi="Arial" w:cs="Arial"/>
        <w:color w:val="44546A" w:themeColor="text2"/>
        <w:szCs w:val="16"/>
      </w:rPr>
      <w:t>nabling</w:t>
    </w:r>
    <w:r w:rsidRPr="00187065">
      <w:rPr>
        <w:rFonts w:ascii="Arial" w:hAnsi="Arial" w:cs="Arial"/>
        <w:color w:val="44546A" w:themeColor="text2"/>
        <w:szCs w:val="16"/>
      </w:rPr>
      <w:t xml:space="preserve"> S</w:t>
    </w:r>
    <w:r w:rsidR="000A3C58" w:rsidRPr="00187065">
      <w:rPr>
        <w:rFonts w:ascii="Arial" w:hAnsi="Arial" w:cs="Arial"/>
        <w:color w:val="44546A" w:themeColor="text2"/>
        <w:szCs w:val="16"/>
      </w:rPr>
      <w:t>ervices</w:t>
    </w:r>
    <w:r w:rsidRPr="00187065">
      <w:rPr>
        <w:rFonts w:ascii="Arial" w:hAnsi="Arial" w:cs="Arial"/>
        <w:color w:val="44546A" w:themeColor="text2"/>
        <w:szCs w:val="16"/>
      </w:rPr>
      <w:ptab w:relativeTo="margin" w:alignment="right" w:leader="none"/>
    </w:r>
    <w:r w:rsidRPr="00187065">
      <w:rPr>
        <w:rFonts w:ascii="Arial" w:hAnsi="Arial" w:cs="Arial"/>
        <w:color w:val="44546A" w:themeColor="text2"/>
        <w:szCs w:val="16"/>
      </w:rPr>
      <w:fldChar w:fldCharType="begin"/>
    </w:r>
    <w:r w:rsidRPr="00187065">
      <w:rPr>
        <w:rFonts w:ascii="Arial" w:hAnsi="Arial" w:cs="Arial"/>
        <w:color w:val="44546A" w:themeColor="text2"/>
        <w:szCs w:val="16"/>
      </w:rPr>
      <w:instrText xml:space="preserve"> STYLEREF  Title  \* MERGEFORMAT </w:instrText>
    </w:r>
    <w:r w:rsidRPr="00187065">
      <w:rPr>
        <w:rFonts w:ascii="Arial" w:hAnsi="Arial" w:cs="Arial"/>
        <w:color w:val="44546A" w:themeColor="text2"/>
        <w:szCs w:val="16"/>
      </w:rPr>
      <w:fldChar w:fldCharType="separate"/>
    </w:r>
    <w:r w:rsidR="006B069F">
      <w:rPr>
        <w:rFonts w:ascii="Arial" w:hAnsi="Arial" w:cs="Arial"/>
        <w:noProof/>
        <w:color w:val="44546A" w:themeColor="text2"/>
        <w:szCs w:val="16"/>
      </w:rPr>
      <w:t>Tuvalu Country Brief</w:t>
    </w:r>
    <w:r w:rsidRPr="00187065">
      <w:rPr>
        <w:rFonts w:ascii="Arial" w:hAnsi="Arial" w:cs="Arial"/>
        <w:color w:val="44546A" w:themeColor="text2"/>
        <w:szCs w:val="16"/>
      </w:rPr>
      <w:fldChar w:fldCharType="end"/>
    </w:r>
    <w:r w:rsidRPr="00187065">
      <w:rPr>
        <w:rFonts w:ascii="Arial" w:hAnsi="Arial" w:cs="Arial"/>
        <w:color w:val="44546A" w:themeColor="text2"/>
        <w:szCs w:val="16"/>
      </w:rPr>
      <w:t xml:space="preserve"> | </w:t>
    </w:r>
    <w:r w:rsidRPr="00187065">
      <w:rPr>
        <w:rFonts w:ascii="Arial" w:hAnsi="Arial" w:cs="Arial"/>
        <w:color w:val="44546A" w:themeColor="text2"/>
        <w:szCs w:val="16"/>
      </w:rPr>
      <w:fldChar w:fldCharType="begin"/>
    </w:r>
    <w:r w:rsidRPr="00187065">
      <w:rPr>
        <w:rFonts w:ascii="Arial" w:hAnsi="Arial" w:cs="Arial"/>
        <w:color w:val="44546A" w:themeColor="text2"/>
        <w:szCs w:val="16"/>
      </w:rPr>
      <w:instrText xml:space="preserve"> PAGE   \* MERGEFORMAT </w:instrText>
    </w:r>
    <w:r w:rsidRPr="00187065">
      <w:rPr>
        <w:rFonts w:ascii="Arial" w:hAnsi="Arial" w:cs="Arial"/>
        <w:color w:val="44546A" w:themeColor="text2"/>
        <w:szCs w:val="16"/>
      </w:rPr>
      <w:fldChar w:fldCharType="separate"/>
    </w:r>
    <w:r w:rsidRPr="00187065">
      <w:rPr>
        <w:rFonts w:ascii="Arial" w:hAnsi="Arial" w:cs="Arial"/>
        <w:color w:val="44546A" w:themeColor="text2"/>
        <w:szCs w:val="16"/>
      </w:rPr>
      <w:t>ii</w:t>
    </w:r>
    <w:r w:rsidRPr="00187065">
      <w:rPr>
        <w:rFonts w:ascii="Arial" w:hAnsi="Arial" w:cs="Arial"/>
        <w:color w:val="44546A" w:themeColor="text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47AF1" w14:textId="77777777" w:rsidR="00677D93" w:rsidRPr="00187065" w:rsidRDefault="00677D93" w:rsidP="00FF0858">
      <w:pPr>
        <w:spacing w:after="0"/>
      </w:pPr>
      <w:r w:rsidRPr="00187065">
        <w:separator/>
      </w:r>
    </w:p>
  </w:footnote>
  <w:footnote w:type="continuationSeparator" w:id="0">
    <w:p w14:paraId="518C1C0D" w14:textId="77777777" w:rsidR="00677D93" w:rsidRPr="00187065" w:rsidRDefault="00677D93" w:rsidP="00FF0858">
      <w:pPr>
        <w:spacing w:after="0"/>
      </w:pPr>
      <w:r w:rsidRPr="00187065">
        <w:continuationSeparator/>
      </w:r>
    </w:p>
  </w:footnote>
  <w:footnote w:type="continuationNotice" w:id="1">
    <w:p w14:paraId="0063DC5D" w14:textId="77777777" w:rsidR="00677D93" w:rsidRPr="00187065" w:rsidRDefault="00677D93">
      <w:pPr>
        <w:spacing w:after="0"/>
      </w:pPr>
    </w:p>
  </w:footnote>
  <w:footnote w:id="2">
    <w:p w14:paraId="2A79CBF6" w14:textId="5F5C5574" w:rsidR="00335661" w:rsidRPr="00335661" w:rsidRDefault="00335661">
      <w:pPr>
        <w:pStyle w:val="FootnoteText"/>
        <w:rPr>
          <w:lang w:val="en-US"/>
        </w:rPr>
      </w:pPr>
      <w:r>
        <w:rPr>
          <w:rStyle w:val="FootnoteReference"/>
        </w:rPr>
        <w:footnoteRef/>
      </w:r>
      <w:r>
        <w:t xml:space="preserve"> </w:t>
      </w:r>
      <w:r w:rsidR="00CA1E8A" w:rsidRPr="00F56579">
        <w:t xml:space="preserve">Note that total funding only reflects the grants managed under these components </w:t>
      </w:r>
      <w:r w:rsidR="00CA1E8A">
        <w:t xml:space="preserve">(including SPC) </w:t>
      </w:r>
      <w:r w:rsidR="00CA1E8A" w:rsidRPr="00F56579">
        <w:t xml:space="preserve">that are being implemented in </w:t>
      </w:r>
      <w:r w:rsidR="00CA1E8A">
        <w:t>Tuvalu</w:t>
      </w:r>
      <w:r w:rsidR="009952C5">
        <w:t xml:space="preserve"> </w:t>
      </w:r>
      <w:r w:rsidR="00CA1E8A" w:rsidRPr="00F56579">
        <w:t>and does not reflect the total value of the components.</w:t>
      </w:r>
    </w:p>
  </w:footnote>
  <w:footnote w:id="3">
    <w:p w14:paraId="0443A1DA" w14:textId="027C9165" w:rsidR="002D5761" w:rsidRDefault="002D5761" w:rsidP="002D5761">
      <w:pPr>
        <w:pStyle w:val="FootnoteText"/>
        <w:ind w:left="142" w:hanging="142"/>
      </w:pPr>
      <w:r w:rsidRPr="00187065">
        <w:rPr>
          <w:rStyle w:val="FootnoteReference"/>
        </w:rPr>
        <w:footnoteRef/>
      </w:r>
      <w:r w:rsidRPr="00187065">
        <w:t xml:space="preserve"> Each component is a distinct implementing partner of PWL, which means that organisations have a direct grant agreement with donors or funders.</w:t>
      </w:r>
    </w:p>
  </w:footnote>
  <w:footnote w:id="4">
    <w:p w14:paraId="6DF1EB16" w14:textId="4D42B710" w:rsidR="004E3810" w:rsidRPr="004E3810" w:rsidRDefault="004E3810">
      <w:pPr>
        <w:pStyle w:val="FootnoteText"/>
        <w:rPr>
          <w:lang w:val="en-US"/>
        </w:rPr>
      </w:pPr>
      <w:r>
        <w:rPr>
          <w:rStyle w:val="FootnoteReference"/>
        </w:rPr>
        <w:footnoteRef/>
      </w:r>
      <w:r>
        <w:t xml:space="preserve"> </w:t>
      </w:r>
      <w:r w:rsidRPr="004E3810">
        <w:rPr>
          <w:lang w:val="en-US"/>
        </w:rPr>
        <w:t>Next phase to be funded under Pacific Women Lead at SPC. Details to be confirmed.</w:t>
      </w:r>
    </w:p>
  </w:footnote>
  <w:footnote w:id="5">
    <w:p w14:paraId="2EF56B99" w14:textId="1F8A658A" w:rsidR="00273C9F" w:rsidRPr="005E1493" w:rsidRDefault="00273C9F">
      <w:pPr>
        <w:pStyle w:val="FootnoteText"/>
        <w:rPr>
          <w:lang w:val="en-US"/>
        </w:rPr>
      </w:pPr>
      <w:r>
        <w:rPr>
          <w:rStyle w:val="FootnoteReference"/>
        </w:rPr>
        <w:footnoteRef/>
      </w:r>
      <w:r>
        <w:t xml:space="preserve"> </w:t>
      </w:r>
      <w:r>
        <w:rPr>
          <w:lang w:val="en-US"/>
        </w:rPr>
        <w:t>Includes bilateral fun</w:t>
      </w:r>
      <w:r w:rsidR="009D2783">
        <w:rPr>
          <w:lang w:val="en-US"/>
        </w:rPr>
        <w:t>ding of AUD</w:t>
      </w:r>
      <w:r w:rsidR="00281332">
        <w:rPr>
          <w:lang w:val="en-US"/>
        </w:rPr>
        <w:t>461,84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5141" w14:textId="4DBF9E04" w:rsidR="009A6D92" w:rsidRPr="00187065" w:rsidRDefault="009A6D92" w:rsidP="00D523EE">
    <w:pPr>
      <w:pStyle w:val="BodyText"/>
      <w:spacing w:after="0"/>
    </w:pPr>
    <w:r w:rsidRPr="00187065">
      <w:rPr>
        <w:i/>
        <w:sz w:val="16"/>
        <w:szCs w:val="16"/>
      </w:rPr>
      <w:t xml:space="preserve">Pacific Women </w:t>
    </w:r>
    <w:r w:rsidRPr="00187065">
      <w:rPr>
        <w:sz w:val="16"/>
        <w:szCs w:val="16"/>
      </w:rPr>
      <w:t>PNG Country Plan (2015–2020)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D67C" w14:textId="34427A35" w:rsidR="009A6D92" w:rsidRPr="00187065" w:rsidRDefault="009A6D92" w:rsidP="00D523EE">
    <w:pPr>
      <w:pStyle w:val="Header"/>
      <w:jc w:val="right"/>
      <w:rPr>
        <w:color w:val="404040" w:themeColor="text1" w:themeTint="BF"/>
        <w:sz w:val="16"/>
        <w:szCs w:val="16"/>
      </w:rPr>
    </w:pPr>
    <w:r w:rsidRPr="00187065">
      <w:rPr>
        <w:i/>
        <w:color w:val="404040" w:themeColor="text1" w:themeTint="BF"/>
        <w:sz w:val="16"/>
        <w:szCs w:val="16"/>
      </w:rPr>
      <w:t>Pacific Women</w:t>
    </w:r>
    <w:r w:rsidRPr="00187065">
      <w:rPr>
        <w:color w:val="404040" w:themeColor="text1" w:themeTint="BF"/>
        <w:sz w:val="16"/>
        <w:szCs w:val="16"/>
      </w:rPr>
      <w:t xml:space="preserve"> Papua New Guinea Country Plan (2014–2018)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1CA2" w14:textId="77777777" w:rsidR="0039726C" w:rsidRPr="00187065" w:rsidRDefault="0039726C" w:rsidP="008204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8E71A"/>
    <w:lvl w:ilvl="0">
      <w:start w:val="1"/>
      <w:numFmt w:val="bullet"/>
      <w:pStyle w:val="ListBullet"/>
      <w:lvlText w:val=""/>
      <w:lvlJc w:val="left"/>
      <w:pPr>
        <w:ind w:left="360" w:hanging="360"/>
      </w:pPr>
      <w:rPr>
        <w:rFonts w:ascii="Wingdings" w:hAnsi="Wingdings" w:hint="default"/>
        <w:color w:val="009F93"/>
      </w:rPr>
    </w:lvl>
  </w:abstractNum>
  <w:abstractNum w:abstractNumId="1" w15:restartNumberingAfterBreak="0">
    <w:nsid w:val="02274F2F"/>
    <w:multiLevelType w:val="hybridMultilevel"/>
    <w:tmpl w:val="DE5622A0"/>
    <w:lvl w:ilvl="0" w:tplc="2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2D2440E"/>
    <w:multiLevelType w:val="hybridMultilevel"/>
    <w:tmpl w:val="6464B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DA116F6"/>
    <w:multiLevelType w:val="hybridMultilevel"/>
    <w:tmpl w:val="FE5CD1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7151071"/>
    <w:multiLevelType w:val="hybridMultilevel"/>
    <w:tmpl w:val="09E4C5E0"/>
    <w:lvl w:ilvl="0" w:tplc="2000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1E53DB"/>
    <w:multiLevelType w:val="multilevel"/>
    <w:tmpl w:val="527CEB48"/>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0" w:firstLine="0"/>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6" w15:restartNumberingAfterBreak="0">
    <w:nsid w:val="705408B4"/>
    <w:multiLevelType w:val="hybridMultilevel"/>
    <w:tmpl w:val="14FC47F4"/>
    <w:lvl w:ilvl="0" w:tplc="AC860C80">
      <w:start w:val="1"/>
      <w:numFmt w:val="decimal"/>
      <w:pStyle w:val="ListNumber2"/>
      <w:lvlText w:val="%1."/>
      <w:lvlJc w:val="left"/>
      <w:pPr>
        <w:ind w:left="360" w:hanging="360"/>
      </w:pPr>
    </w:lvl>
    <w:lvl w:ilvl="1" w:tplc="D32AA91A">
      <w:start w:val="1"/>
      <w:numFmt w:val="lowerLetter"/>
      <w:lvlText w:val="%2."/>
      <w:lvlJc w:val="left"/>
      <w:pPr>
        <w:ind w:left="1080" w:hanging="360"/>
      </w:pPr>
      <w:rPr>
        <w:b w:val="0"/>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45D5F26"/>
    <w:multiLevelType w:val="hybridMultilevel"/>
    <w:tmpl w:val="2EC2190A"/>
    <w:lvl w:ilvl="0" w:tplc="F28C7C78">
      <w:start w:val="1"/>
      <w:numFmt w:val="decimal"/>
      <w:pStyle w:val="AnnexHeading"/>
      <w:lvlText w:val="Anne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A026F3B"/>
    <w:multiLevelType w:val="hybridMultilevel"/>
    <w:tmpl w:val="BB683724"/>
    <w:lvl w:ilvl="0" w:tplc="C9488C1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4192263">
    <w:abstractNumId w:val="0"/>
  </w:num>
  <w:num w:numId="2" w16cid:durableId="1877737928">
    <w:abstractNumId w:val="8"/>
  </w:num>
  <w:num w:numId="3" w16cid:durableId="54788629">
    <w:abstractNumId w:val="6"/>
  </w:num>
  <w:num w:numId="4" w16cid:durableId="555773917">
    <w:abstractNumId w:val="5"/>
  </w:num>
  <w:num w:numId="5" w16cid:durableId="837185622">
    <w:abstractNumId w:val="7"/>
  </w:num>
  <w:num w:numId="6" w16cid:durableId="1003896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4526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507556">
    <w:abstractNumId w:val="4"/>
  </w:num>
  <w:num w:numId="9" w16cid:durableId="717513419">
    <w:abstractNumId w:val="2"/>
  </w:num>
  <w:num w:numId="10" w16cid:durableId="2018969255">
    <w:abstractNumId w:val="1"/>
  </w:num>
  <w:num w:numId="11" w16cid:durableId="363792296">
    <w:abstractNumId w:val="5"/>
  </w:num>
  <w:num w:numId="12" w16cid:durableId="1228569990">
    <w:abstractNumId w:val="5"/>
  </w:num>
  <w:num w:numId="13" w16cid:durableId="1394693598">
    <w:abstractNumId w:val="5"/>
  </w:num>
  <w:num w:numId="14" w16cid:durableId="1489983224">
    <w:abstractNumId w:val="5"/>
  </w:num>
  <w:num w:numId="15" w16cid:durableId="2099061077">
    <w:abstractNumId w:val="5"/>
  </w:num>
  <w:num w:numId="16" w16cid:durableId="636223899">
    <w:abstractNumId w:val="5"/>
  </w:num>
  <w:num w:numId="17" w16cid:durableId="35206570">
    <w:abstractNumId w:val="5"/>
  </w:num>
  <w:num w:numId="18" w16cid:durableId="1671906718">
    <w:abstractNumId w:val="4"/>
  </w:num>
  <w:num w:numId="19" w16cid:durableId="80569975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7700384">
    <w:abstractNumId w:val="5"/>
  </w:num>
  <w:num w:numId="21" w16cid:durableId="1381980357">
    <w:abstractNumId w:val="5"/>
  </w:num>
  <w:num w:numId="22" w16cid:durableId="1541896449">
    <w:abstractNumId w:val="5"/>
    <w:lvlOverride w:ilvl="0">
      <w:startOverride w:val="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7184185">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 Pitisopa">
    <w15:presenceInfo w15:providerId="AD" w15:userId="S::carol.pitisopa@pwles.org::0c33e75d-a2d1-4aef-b26c-0515c4f3e960"/>
  </w15:person>
  <w15:person w15:author="Aliyah Hussein">
    <w15:presenceInfo w15:providerId="AD" w15:userId="S::aliyah.hussein@pwles.org::fd8bed93-7864-4771-bad7-51dd88b4f7e1"/>
  </w15:person>
  <w15:person w15:author="Emily Miller">
    <w15:presenceInfo w15:providerId="AD" w15:userId="S::emily.miller@pwles.org::c3b8ccdd-6f9e-4ea2-930c-6b33751b10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97"/>
    <w:rsid w:val="00000793"/>
    <w:rsid w:val="00002059"/>
    <w:rsid w:val="0000245E"/>
    <w:rsid w:val="00002EC0"/>
    <w:rsid w:val="00003196"/>
    <w:rsid w:val="000039C3"/>
    <w:rsid w:val="00004822"/>
    <w:rsid w:val="000064DA"/>
    <w:rsid w:val="00006DB0"/>
    <w:rsid w:val="0001072E"/>
    <w:rsid w:val="00010E10"/>
    <w:rsid w:val="00011422"/>
    <w:rsid w:val="00011521"/>
    <w:rsid w:val="00011E55"/>
    <w:rsid w:val="000127C0"/>
    <w:rsid w:val="000136AB"/>
    <w:rsid w:val="00014046"/>
    <w:rsid w:val="000150A5"/>
    <w:rsid w:val="00015EDA"/>
    <w:rsid w:val="000165FA"/>
    <w:rsid w:val="00017946"/>
    <w:rsid w:val="00021284"/>
    <w:rsid w:val="00021EB0"/>
    <w:rsid w:val="00022191"/>
    <w:rsid w:val="00022319"/>
    <w:rsid w:val="00027194"/>
    <w:rsid w:val="00027226"/>
    <w:rsid w:val="00030DC4"/>
    <w:rsid w:val="000326D7"/>
    <w:rsid w:val="0003540D"/>
    <w:rsid w:val="00037B5B"/>
    <w:rsid w:val="000405AD"/>
    <w:rsid w:val="00040E66"/>
    <w:rsid w:val="000426CF"/>
    <w:rsid w:val="00044E35"/>
    <w:rsid w:val="00044F7C"/>
    <w:rsid w:val="00046783"/>
    <w:rsid w:val="00047193"/>
    <w:rsid w:val="00047D96"/>
    <w:rsid w:val="00050AD9"/>
    <w:rsid w:val="000510D1"/>
    <w:rsid w:val="00052963"/>
    <w:rsid w:val="00053E51"/>
    <w:rsid w:val="00054DB8"/>
    <w:rsid w:val="000553F9"/>
    <w:rsid w:val="000557E4"/>
    <w:rsid w:val="000558C5"/>
    <w:rsid w:val="00055906"/>
    <w:rsid w:val="00055AB5"/>
    <w:rsid w:val="00061B03"/>
    <w:rsid w:val="000626A1"/>
    <w:rsid w:val="0006288A"/>
    <w:rsid w:val="00062D25"/>
    <w:rsid w:val="000630A9"/>
    <w:rsid w:val="000631C2"/>
    <w:rsid w:val="00063AAF"/>
    <w:rsid w:val="00063DA6"/>
    <w:rsid w:val="000645FA"/>
    <w:rsid w:val="00065D75"/>
    <w:rsid w:val="00066C3B"/>
    <w:rsid w:val="00067A23"/>
    <w:rsid w:val="00070019"/>
    <w:rsid w:val="0007097C"/>
    <w:rsid w:val="00072940"/>
    <w:rsid w:val="00075B70"/>
    <w:rsid w:val="000804E7"/>
    <w:rsid w:val="00080682"/>
    <w:rsid w:val="000823C7"/>
    <w:rsid w:val="00085363"/>
    <w:rsid w:val="00086611"/>
    <w:rsid w:val="00086B39"/>
    <w:rsid w:val="00086D3A"/>
    <w:rsid w:val="00090D15"/>
    <w:rsid w:val="000910C5"/>
    <w:rsid w:val="00091A3D"/>
    <w:rsid w:val="00091F91"/>
    <w:rsid w:val="000929A4"/>
    <w:rsid w:val="00093C26"/>
    <w:rsid w:val="00093D22"/>
    <w:rsid w:val="000962CB"/>
    <w:rsid w:val="00096FB2"/>
    <w:rsid w:val="000A1F8E"/>
    <w:rsid w:val="000A3C58"/>
    <w:rsid w:val="000A5A20"/>
    <w:rsid w:val="000A717C"/>
    <w:rsid w:val="000A75D2"/>
    <w:rsid w:val="000A7997"/>
    <w:rsid w:val="000A7CE4"/>
    <w:rsid w:val="000B3BEB"/>
    <w:rsid w:val="000B5DC7"/>
    <w:rsid w:val="000C0CCF"/>
    <w:rsid w:val="000C4234"/>
    <w:rsid w:val="000C4546"/>
    <w:rsid w:val="000C618D"/>
    <w:rsid w:val="000C68D6"/>
    <w:rsid w:val="000C77EF"/>
    <w:rsid w:val="000D0071"/>
    <w:rsid w:val="000D10A9"/>
    <w:rsid w:val="000D1B0C"/>
    <w:rsid w:val="000D657E"/>
    <w:rsid w:val="000D79F7"/>
    <w:rsid w:val="000E136B"/>
    <w:rsid w:val="000E20F8"/>
    <w:rsid w:val="000E6B7B"/>
    <w:rsid w:val="000E6F7C"/>
    <w:rsid w:val="000E6FD6"/>
    <w:rsid w:val="000F298D"/>
    <w:rsid w:val="000F37F3"/>
    <w:rsid w:val="000F42CF"/>
    <w:rsid w:val="000F4E0A"/>
    <w:rsid w:val="000F569C"/>
    <w:rsid w:val="000F6FB4"/>
    <w:rsid w:val="001001CA"/>
    <w:rsid w:val="00100F30"/>
    <w:rsid w:val="001011CC"/>
    <w:rsid w:val="00101A3B"/>
    <w:rsid w:val="00101D5C"/>
    <w:rsid w:val="00102548"/>
    <w:rsid w:val="00103B6A"/>
    <w:rsid w:val="001056C8"/>
    <w:rsid w:val="001060E0"/>
    <w:rsid w:val="0010777F"/>
    <w:rsid w:val="00111BB1"/>
    <w:rsid w:val="001141E2"/>
    <w:rsid w:val="00114B29"/>
    <w:rsid w:val="00117ED0"/>
    <w:rsid w:val="00126105"/>
    <w:rsid w:val="001266BC"/>
    <w:rsid w:val="00126B55"/>
    <w:rsid w:val="001271B0"/>
    <w:rsid w:val="00127422"/>
    <w:rsid w:val="00131D32"/>
    <w:rsid w:val="00133150"/>
    <w:rsid w:val="00134E13"/>
    <w:rsid w:val="00136413"/>
    <w:rsid w:val="00136744"/>
    <w:rsid w:val="001374F3"/>
    <w:rsid w:val="0014128F"/>
    <w:rsid w:val="001421ED"/>
    <w:rsid w:val="00142202"/>
    <w:rsid w:val="0014318B"/>
    <w:rsid w:val="00143F79"/>
    <w:rsid w:val="0014403B"/>
    <w:rsid w:val="00147559"/>
    <w:rsid w:val="00151DE3"/>
    <w:rsid w:val="00154F22"/>
    <w:rsid w:val="00156652"/>
    <w:rsid w:val="001573FB"/>
    <w:rsid w:val="00157AD2"/>
    <w:rsid w:val="00157CFB"/>
    <w:rsid w:val="001612C4"/>
    <w:rsid w:val="001612EA"/>
    <w:rsid w:val="001627A9"/>
    <w:rsid w:val="001663CF"/>
    <w:rsid w:val="001719BF"/>
    <w:rsid w:val="00172941"/>
    <w:rsid w:val="00175C53"/>
    <w:rsid w:val="00176A78"/>
    <w:rsid w:val="00176EA4"/>
    <w:rsid w:val="001774EA"/>
    <w:rsid w:val="0017752D"/>
    <w:rsid w:val="001807D1"/>
    <w:rsid w:val="00181174"/>
    <w:rsid w:val="0018280B"/>
    <w:rsid w:val="00182B73"/>
    <w:rsid w:val="00182FD2"/>
    <w:rsid w:val="00183386"/>
    <w:rsid w:val="0018387A"/>
    <w:rsid w:val="00187065"/>
    <w:rsid w:val="00191B98"/>
    <w:rsid w:val="0019441D"/>
    <w:rsid w:val="00194857"/>
    <w:rsid w:val="001969C8"/>
    <w:rsid w:val="001A1028"/>
    <w:rsid w:val="001A1115"/>
    <w:rsid w:val="001A25AA"/>
    <w:rsid w:val="001A76FD"/>
    <w:rsid w:val="001B023C"/>
    <w:rsid w:val="001B295A"/>
    <w:rsid w:val="001B2E1E"/>
    <w:rsid w:val="001B526A"/>
    <w:rsid w:val="001B5787"/>
    <w:rsid w:val="001B5EAF"/>
    <w:rsid w:val="001B6004"/>
    <w:rsid w:val="001B64DD"/>
    <w:rsid w:val="001B6518"/>
    <w:rsid w:val="001B6E7A"/>
    <w:rsid w:val="001B7FDF"/>
    <w:rsid w:val="001C0768"/>
    <w:rsid w:val="001C2B26"/>
    <w:rsid w:val="001C3304"/>
    <w:rsid w:val="001C560D"/>
    <w:rsid w:val="001C600B"/>
    <w:rsid w:val="001D45DE"/>
    <w:rsid w:val="001D4D53"/>
    <w:rsid w:val="001D620D"/>
    <w:rsid w:val="001E1C2B"/>
    <w:rsid w:val="001E216C"/>
    <w:rsid w:val="001E44B8"/>
    <w:rsid w:val="001E4519"/>
    <w:rsid w:val="001E4528"/>
    <w:rsid w:val="001E51BB"/>
    <w:rsid w:val="001E6ADC"/>
    <w:rsid w:val="001F460A"/>
    <w:rsid w:val="001F5B62"/>
    <w:rsid w:val="001F6987"/>
    <w:rsid w:val="00201B01"/>
    <w:rsid w:val="00202396"/>
    <w:rsid w:val="00202FDA"/>
    <w:rsid w:val="00204033"/>
    <w:rsid w:val="002050CD"/>
    <w:rsid w:val="00206B65"/>
    <w:rsid w:val="00206D1E"/>
    <w:rsid w:val="0021443A"/>
    <w:rsid w:val="0021713D"/>
    <w:rsid w:val="0022248A"/>
    <w:rsid w:val="00222BB7"/>
    <w:rsid w:val="00223274"/>
    <w:rsid w:val="00223E67"/>
    <w:rsid w:val="002264C6"/>
    <w:rsid w:val="0022685D"/>
    <w:rsid w:val="002307AA"/>
    <w:rsid w:val="00233CB6"/>
    <w:rsid w:val="00235F6C"/>
    <w:rsid w:val="00236C83"/>
    <w:rsid w:val="00237798"/>
    <w:rsid w:val="002400F9"/>
    <w:rsid w:val="002405C0"/>
    <w:rsid w:val="00241209"/>
    <w:rsid w:val="00242AA8"/>
    <w:rsid w:val="00243633"/>
    <w:rsid w:val="00245A0A"/>
    <w:rsid w:val="00245A21"/>
    <w:rsid w:val="002464B4"/>
    <w:rsid w:val="002468C6"/>
    <w:rsid w:val="00250525"/>
    <w:rsid w:val="002505E8"/>
    <w:rsid w:val="00250C86"/>
    <w:rsid w:val="002524C8"/>
    <w:rsid w:val="00252570"/>
    <w:rsid w:val="00254FBD"/>
    <w:rsid w:val="00255D12"/>
    <w:rsid w:val="00256573"/>
    <w:rsid w:val="00256946"/>
    <w:rsid w:val="002607B7"/>
    <w:rsid w:val="00262723"/>
    <w:rsid w:val="00263452"/>
    <w:rsid w:val="00263526"/>
    <w:rsid w:val="00265B7A"/>
    <w:rsid w:val="00266FB5"/>
    <w:rsid w:val="002718C0"/>
    <w:rsid w:val="00271C7B"/>
    <w:rsid w:val="00273114"/>
    <w:rsid w:val="00273C9F"/>
    <w:rsid w:val="00274D0F"/>
    <w:rsid w:val="00275F3B"/>
    <w:rsid w:val="002767CA"/>
    <w:rsid w:val="0028036B"/>
    <w:rsid w:val="00281332"/>
    <w:rsid w:val="0028226E"/>
    <w:rsid w:val="00283296"/>
    <w:rsid w:val="00283849"/>
    <w:rsid w:val="00286970"/>
    <w:rsid w:val="00287B47"/>
    <w:rsid w:val="00292CEF"/>
    <w:rsid w:val="00294436"/>
    <w:rsid w:val="0029740B"/>
    <w:rsid w:val="002A03BD"/>
    <w:rsid w:val="002A1621"/>
    <w:rsid w:val="002A20A5"/>
    <w:rsid w:val="002A3888"/>
    <w:rsid w:val="002A467E"/>
    <w:rsid w:val="002A6A3C"/>
    <w:rsid w:val="002A6DAE"/>
    <w:rsid w:val="002B1BEE"/>
    <w:rsid w:val="002B5BD8"/>
    <w:rsid w:val="002B5E77"/>
    <w:rsid w:val="002B6818"/>
    <w:rsid w:val="002B6971"/>
    <w:rsid w:val="002B746E"/>
    <w:rsid w:val="002C0F47"/>
    <w:rsid w:val="002C2356"/>
    <w:rsid w:val="002C2F36"/>
    <w:rsid w:val="002C3CA0"/>
    <w:rsid w:val="002C5B18"/>
    <w:rsid w:val="002D0E8E"/>
    <w:rsid w:val="002D2011"/>
    <w:rsid w:val="002D2A5C"/>
    <w:rsid w:val="002D47F1"/>
    <w:rsid w:val="002D4F07"/>
    <w:rsid w:val="002D5761"/>
    <w:rsid w:val="002D682A"/>
    <w:rsid w:val="002E01EF"/>
    <w:rsid w:val="002E0D3B"/>
    <w:rsid w:val="002E2203"/>
    <w:rsid w:val="002E2E33"/>
    <w:rsid w:val="002E2F94"/>
    <w:rsid w:val="002E3B77"/>
    <w:rsid w:val="002E4742"/>
    <w:rsid w:val="002E62C8"/>
    <w:rsid w:val="002E65D2"/>
    <w:rsid w:val="002F01BA"/>
    <w:rsid w:val="002F0C03"/>
    <w:rsid w:val="002F1D43"/>
    <w:rsid w:val="002F26F3"/>
    <w:rsid w:val="002F5ECB"/>
    <w:rsid w:val="002F6104"/>
    <w:rsid w:val="002F6D59"/>
    <w:rsid w:val="002F706F"/>
    <w:rsid w:val="0030040B"/>
    <w:rsid w:val="0030041E"/>
    <w:rsid w:val="00301D55"/>
    <w:rsid w:val="00302743"/>
    <w:rsid w:val="00303373"/>
    <w:rsid w:val="00304E2C"/>
    <w:rsid w:val="00306492"/>
    <w:rsid w:val="00306A2B"/>
    <w:rsid w:val="00311517"/>
    <w:rsid w:val="003136AB"/>
    <w:rsid w:val="003150E8"/>
    <w:rsid w:val="00315ACE"/>
    <w:rsid w:val="00315FE3"/>
    <w:rsid w:val="003160FF"/>
    <w:rsid w:val="003168DE"/>
    <w:rsid w:val="00316A1A"/>
    <w:rsid w:val="00317BC8"/>
    <w:rsid w:val="00317DD3"/>
    <w:rsid w:val="003200B8"/>
    <w:rsid w:val="003237D3"/>
    <w:rsid w:val="00325E7E"/>
    <w:rsid w:val="0033158D"/>
    <w:rsid w:val="003321AB"/>
    <w:rsid w:val="00332E8F"/>
    <w:rsid w:val="00334FEB"/>
    <w:rsid w:val="00335661"/>
    <w:rsid w:val="00336056"/>
    <w:rsid w:val="00336982"/>
    <w:rsid w:val="00336BD4"/>
    <w:rsid w:val="00337566"/>
    <w:rsid w:val="00337574"/>
    <w:rsid w:val="00341BAB"/>
    <w:rsid w:val="0034278F"/>
    <w:rsid w:val="00342922"/>
    <w:rsid w:val="00344851"/>
    <w:rsid w:val="0034597A"/>
    <w:rsid w:val="003464DA"/>
    <w:rsid w:val="00351125"/>
    <w:rsid w:val="003522A2"/>
    <w:rsid w:val="00352BC4"/>
    <w:rsid w:val="0035358F"/>
    <w:rsid w:val="003535BE"/>
    <w:rsid w:val="003537EB"/>
    <w:rsid w:val="00353EED"/>
    <w:rsid w:val="003561F3"/>
    <w:rsid w:val="00357A79"/>
    <w:rsid w:val="00365030"/>
    <w:rsid w:val="003650E8"/>
    <w:rsid w:val="00365ADC"/>
    <w:rsid w:val="00366296"/>
    <w:rsid w:val="0037101D"/>
    <w:rsid w:val="003716C1"/>
    <w:rsid w:val="00374F95"/>
    <w:rsid w:val="0037614D"/>
    <w:rsid w:val="003761B0"/>
    <w:rsid w:val="00376E76"/>
    <w:rsid w:val="00377054"/>
    <w:rsid w:val="0038075B"/>
    <w:rsid w:val="003808E6"/>
    <w:rsid w:val="003851A4"/>
    <w:rsid w:val="003854A9"/>
    <w:rsid w:val="00385EFC"/>
    <w:rsid w:val="00390359"/>
    <w:rsid w:val="00390885"/>
    <w:rsid w:val="00390E2F"/>
    <w:rsid w:val="00392632"/>
    <w:rsid w:val="00392C2D"/>
    <w:rsid w:val="00395C1A"/>
    <w:rsid w:val="0039726C"/>
    <w:rsid w:val="003A14D6"/>
    <w:rsid w:val="003A2FF8"/>
    <w:rsid w:val="003A30BD"/>
    <w:rsid w:val="003A35E3"/>
    <w:rsid w:val="003A45A6"/>
    <w:rsid w:val="003A511A"/>
    <w:rsid w:val="003A5924"/>
    <w:rsid w:val="003A6086"/>
    <w:rsid w:val="003A6E90"/>
    <w:rsid w:val="003A7744"/>
    <w:rsid w:val="003B081A"/>
    <w:rsid w:val="003B0FFC"/>
    <w:rsid w:val="003B2701"/>
    <w:rsid w:val="003B27F5"/>
    <w:rsid w:val="003B2E91"/>
    <w:rsid w:val="003B2EF6"/>
    <w:rsid w:val="003B3BAA"/>
    <w:rsid w:val="003B48CE"/>
    <w:rsid w:val="003B5BC4"/>
    <w:rsid w:val="003B5E37"/>
    <w:rsid w:val="003B66E6"/>
    <w:rsid w:val="003C0A56"/>
    <w:rsid w:val="003C11F9"/>
    <w:rsid w:val="003C4AAE"/>
    <w:rsid w:val="003C5EC3"/>
    <w:rsid w:val="003C618C"/>
    <w:rsid w:val="003C6F4D"/>
    <w:rsid w:val="003D0EF4"/>
    <w:rsid w:val="003D12A0"/>
    <w:rsid w:val="003D12B6"/>
    <w:rsid w:val="003D21E1"/>
    <w:rsid w:val="003D256B"/>
    <w:rsid w:val="003D33E1"/>
    <w:rsid w:val="003D4754"/>
    <w:rsid w:val="003D633F"/>
    <w:rsid w:val="003D6597"/>
    <w:rsid w:val="003D6628"/>
    <w:rsid w:val="003E1F96"/>
    <w:rsid w:val="003E2378"/>
    <w:rsid w:val="003E35C4"/>
    <w:rsid w:val="003E56AA"/>
    <w:rsid w:val="003E5CC9"/>
    <w:rsid w:val="003E5E36"/>
    <w:rsid w:val="003E7923"/>
    <w:rsid w:val="003F3873"/>
    <w:rsid w:val="003F521F"/>
    <w:rsid w:val="003F5982"/>
    <w:rsid w:val="003F5A2C"/>
    <w:rsid w:val="003F78DF"/>
    <w:rsid w:val="00400B44"/>
    <w:rsid w:val="00400D58"/>
    <w:rsid w:val="0040110D"/>
    <w:rsid w:val="004021BF"/>
    <w:rsid w:val="00403B78"/>
    <w:rsid w:val="00405BC0"/>
    <w:rsid w:val="0040694F"/>
    <w:rsid w:val="00406A6E"/>
    <w:rsid w:val="00407758"/>
    <w:rsid w:val="00411E09"/>
    <w:rsid w:val="00414082"/>
    <w:rsid w:val="00415C0B"/>
    <w:rsid w:val="00416339"/>
    <w:rsid w:val="0041637B"/>
    <w:rsid w:val="00421B2F"/>
    <w:rsid w:val="00422752"/>
    <w:rsid w:val="00423C57"/>
    <w:rsid w:val="004242A2"/>
    <w:rsid w:val="00424A62"/>
    <w:rsid w:val="00426CAD"/>
    <w:rsid w:val="00426F7A"/>
    <w:rsid w:val="0043173C"/>
    <w:rsid w:val="00431A6A"/>
    <w:rsid w:val="00432107"/>
    <w:rsid w:val="00432E70"/>
    <w:rsid w:val="00433BE4"/>
    <w:rsid w:val="00434560"/>
    <w:rsid w:val="00436870"/>
    <w:rsid w:val="00436FD7"/>
    <w:rsid w:val="004370A8"/>
    <w:rsid w:val="00440CCC"/>
    <w:rsid w:val="00440EAD"/>
    <w:rsid w:val="0044302A"/>
    <w:rsid w:val="0044359B"/>
    <w:rsid w:val="00443CD8"/>
    <w:rsid w:val="004459F3"/>
    <w:rsid w:val="00445A06"/>
    <w:rsid w:val="00447758"/>
    <w:rsid w:val="00451052"/>
    <w:rsid w:val="00452100"/>
    <w:rsid w:val="00453DB2"/>
    <w:rsid w:val="0045638F"/>
    <w:rsid w:val="00460CCA"/>
    <w:rsid w:val="004613B7"/>
    <w:rsid w:val="00462476"/>
    <w:rsid w:val="00462CBB"/>
    <w:rsid w:val="00463BBE"/>
    <w:rsid w:val="0046440A"/>
    <w:rsid w:val="00465053"/>
    <w:rsid w:val="004668AA"/>
    <w:rsid w:val="00466A32"/>
    <w:rsid w:val="00467458"/>
    <w:rsid w:val="004676B4"/>
    <w:rsid w:val="004679C9"/>
    <w:rsid w:val="00471754"/>
    <w:rsid w:val="004726C5"/>
    <w:rsid w:val="00473AE7"/>
    <w:rsid w:val="004753EC"/>
    <w:rsid w:val="00476C09"/>
    <w:rsid w:val="00477925"/>
    <w:rsid w:val="004805CD"/>
    <w:rsid w:val="00483FBE"/>
    <w:rsid w:val="00484302"/>
    <w:rsid w:val="004876E1"/>
    <w:rsid w:val="00490BEB"/>
    <w:rsid w:val="00491027"/>
    <w:rsid w:val="00491E8C"/>
    <w:rsid w:val="004937E2"/>
    <w:rsid w:val="00494A9C"/>
    <w:rsid w:val="00495115"/>
    <w:rsid w:val="00496543"/>
    <w:rsid w:val="00496FE7"/>
    <w:rsid w:val="00497AFA"/>
    <w:rsid w:val="004A059C"/>
    <w:rsid w:val="004A457C"/>
    <w:rsid w:val="004A57CA"/>
    <w:rsid w:val="004A5B5B"/>
    <w:rsid w:val="004A7DC2"/>
    <w:rsid w:val="004A7DCE"/>
    <w:rsid w:val="004B182E"/>
    <w:rsid w:val="004B51CD"/>
    <w:rsid w:val="004B5B1D"/>
    <w:rsid w:val="004B7231"/>
    <w:rsid w:val="004B7FE8"/>
    <w:rsid w:val="004C0260"/>
    <w:rsid w:val="004C0330"/>
    <w:rsid w:val="004C0A74"/>
    <w:rsid w:val="004C0ADE"/>
    <w:rsid w:val="004C463B"/>
    <w:rsid w:val="004C4A91"/>
    <w:rsid w:val="004C546F"/>
    <w:rsid w:val="004C6F0F"/>
    <w:rsid w:val="004C7061"/>
    <w:rsid w:val="004D1184"/>
    <w:rsid w:val="004D127E"/>
    <w:rsid w:val="004D29AE"/>
    <w:rsid w:val="004D3C86"/>
    <w:rsid w:val="004D4987"/>
    <w:rsid w:val="004D4AB4"/>
    <w:rsid w:val="004D4ADF"/>
    <w:rsid w:val="004D67D2"/>
    <w:rsid w:val="004D7647"/>
    <w:rsid w:val="004D7F4F"/>
    <w:rsid w:val="004E04F0"/>
    <w:rsid w:val="004E2A7E"/>
    <w:rsid w:val="004E3810"/>
    <w:rsid w:val="004E38A9"/>
    <w:rsid w:val="004E5110"/>
    <w:rsid w:val="004E53BB"/>
    <w:rsid w:val="004E76F7"/>
    <w:rsid w:val="004F06B3"/>
    <w:rsid w:val="004F16DF"/>
    <w:rsid w:val="004F2AE2"/>
    <w:rsid w:val="004F4B8E"/>
    <w:rsid w:val="004F50EA"/>
    <w:rsid w:val="004F511B"/>
    <w:rsid w:val="004F707A"/>
    <w:rsid w:val="004F7844"/>
    <w:rsid w:val="005003FA"/>
    <w:rsid w:val="00501B62"/>
    <w:rsid w:val="00503158"/>
    <w:rsid w:val="0050375D"/>
    <w:rsid w:val="00503DF8"/>
    <w:rsid w:val="00507290"/>
    <w:rsid w:val="005074C1"/>
    <w:rsid w:val="0051050B"/>
    <w:rsid w:val="00511BE3"/>
    <w:rsid w:val="0051370A"/>
    <w:rsid w:val="00513966"/>
    <w:rsid w:val="00515128"/>
    <w:rsid w:val="005165C1"/>
    <w:rsid w:val="005205BA"/>
    <w:rsid w:val="00520A9C"/>
    <w:rsid w:val="00520C7A"/>
    <w:rsid w:val="005211C9"/>
    <w:rsid w:val="0052124D"/>
    <w:rsid w:val="005224D2"/>
    <w:rsid w:val="00526A65"/>
    <w:rsid w:val="0052732C"/>
    <w:rsid w:val="00531F28"/>
    <w:rsid w:val="0053200F"/>
    <w:rsid w:val="00533EEF"/>
    <w:rsid w:val="00536DCD"/>
    <w:rsid w:val="00537521"/>
    <w:rsid w:val="00541A08"/>
    <w:rsid w:val="005425C2"/>
    <w:rsid w:val="005430CF"/>
    <w:rsid w:val="005441E4"/>
    <w:rsid w:val="00544C6D"/>
    <w:rsid w:val="00546121"/>
    <w:rsid w:val="00551B47"/>
    <w:rsid w:val="00552342"/>
    <w:rsid w:val="00554ABB"/>
    <w:rsid w:val="00554ED8"/>
    <w:rsid w:val="005566D6"/>
    <w:rsid w:val="005567B9"/>
    <w:rsid w:val="00557779"/>
    <w:rsid w:val="00563B47"/>
    <w:rsid w:val="00563D5D"/>
    <w:rsid w:val="005649A9"/>
    <w:rsid w:val="0056502A"/>
    <w:rsid w:val="00565416"/>
    <w:rsid w:val="00570A67"/>
    <w:rsid w:val="00571050"/>
    <w:rsid w:val="005734FD"/>
    <w:rsid w:val="00573BD7"/>
    <w:rsid w:val="00574BCA"/>
    <w:rsid w:val="00575662"/>
    <w:rsid w:val="0057588B"/>
    <w:rsid w:val="005761C1"/>
    <w:rsid w:val="00580676"/>
    <w:rsid w:val="00585248"/>
    <w:rsid w:val="0058550B"/>
    <w:rsid w:val="00585D05"/>
    <w:rsid w:val="005879CF"/>
    <w:rsid w:val="005914A7"/>
    <w:rsid w:val="00591540"/>
    <w:rsid w:val="00591763"/>
    <w:rsid w:val="00591DC3"/>
    <w:rsid w:val="00591E86"/>
    <w:rsid w:val="00591FFB"/>
    <w:rsid w:val="00592949"/>
    <w:rsid w:val="005942C2"/>
    <w:rsid w:val="00596145"/>
    <w:rsid w:val="00596AE3"/>
    <w:rsid w:val="005A0EC3"/>
    <w:rsid w:val="005A12DD"/>
    <w:rsid w:val="005A2D59"/>
    <w:rsid w:val="005A5EC0"/>
    <w:rsid w:val="005A606E"/>
    <w:rsid w:val="005A6E8E"/>
    <w:rsid w:val="005A7DB8"/>
    <w:rsid w:val="005B18A5"/>
    <w:rsid w:val="005B2A2B"/>
    <w:rsid w:val="005B2D49"/>
    <w:rsid w:val="005B3D08"/>
    <w:rsid w:val="005B44C2"/>
    <w:rsid w:val="005B4B42"/>
    <w:rsid w:val="005B6222"/>
    <w:rsid w:val="005C25FB"/>
    <w:rsid w:val="005C6DD5"/>
    <w:rsid w:val="005C7330"/>
    <w:rsid w:val="005C78E0"/>
    <w:rsid w:val="005D16AA"/>
    <w:rsid w:val="005D16EC"/>
    <w:rsid w:val="005D18F2"/>
    <w:rsid w:val="005D205A"/>
    <w:rsid w:val="005D3F0F"/>
    <w:rsid w:val="005D435B"/>
    <w:rsid w:val="005D4887"/>
    <w:rsid w:val="005D4E1E"/>
    <w:rsid w:val="005D5066"/>
    <w:rsid w:val="005D5219"/>
    <w:rsid w:val="005D5F41"/>
    <w:rsid w:val="005D691F"/>
    <w:rsid w:val="005E0EDD"/>
    <w:rsid w:val="005E1493"/>
    <w:rsid w:val="005E1870"/>
    <w:rsid w:val="005E7745"/>
    <w:rsid w:val="005F641E"/>
    <w:rsid w:val="005F6D99"/>
    <w:rsid w:val="00600558"/>
    <w:rsid w:val="00601D45"/>
    <w:rsid w:val="006029CD"/>
    <w:rsid w:val="00607AA2"/>
    <w:rsid w:val="00617175"/>
    <w:rsid w:val="0062482A"/>
    <w:rsid w:val="006328E9"/>
    <w:rsid w:val="00633770"/>
    <w:rsid w:val="006342C3"/>
    <w:rsid w:val="00634C0A"/>
    <w:rsid w:val="00635D91"/>
    <w:rsid w:val="00637AAD"/>
    <w:rsid w:val="00641B60"/>
    <w:rsid w:val="00642F83"/>
    <w:rsid w:val="00643A23"/>
    <w:rsid w:val="00644A84"/>
    <w:rsid w:val="006525AD"/>
    <w:rsid w:val="00653919"/>
    <w:rsid w:val="00653F0E"/>
    <w:rsid w:val="00654BCC"/>
    <w:rsid w:val="00655AED"/>
    <w:rsid w:val="006562E5"/>
    <w:rsid w:val="006565DE"/>
    <w:rsid w:val="006648B3"/>
    <w:rsid w:val="00665525"/>
    <w:rsid w:val="006705BD"/>
    <w:rsid w:val="006709D2"/>
    <w:rsid w:val="00671273"/>
    <w:rsid w:val="00671971"/>
    <w:rsid w:val="00673B90"/>
    <w:rsid w:val="00673D5C"/>
    <w:rsid w:val="006771B3"/>
    <w:rsid w:val="00677D93"/>
    <w:rsid w:val="006800BD"/>
    <w:rsid w:val="00681CD7"/>
    <w:rsid w:val="0068276B"/>
    <w:rsid w:val="00682845"/>
    <w:rsid w:val="00682E01"/>
    <w:rsid w:val="00686361"/>
    <w:rsid w:val="00691378"/>
    <w:rsid w:val="00691F1C"/>
    <w:rsid w:val="00693489"/>
    <w:rsid w:val="006A110B"/>
    <w:rsid w:val="006A1E41"/>
    <w:rsid w:val="006A3EBC"/>
    <w:rsid w:val="006A4F96"/>
    <w:rsid w:val="006B047A"/>
    <w:rsid w:val="006B069F"/>
    <w:rsid w:val="006B0998"/>
    <w:rsid w:val="006B39A2"/>
    <w:rsid w:val="006B3FDB"/>
    <w:rsid w:val="006B49D6"/>
    <w:rsid w:val="006B5C26"/>
    <w:rsid w:val="006C05B2"/>
    <w:rsid w:val="006C155A"/>
    <w:rsid w:val="006C1A78"/>
    <w:rsid w:val="006C32B3"/>
    <w:rsid w:val="006C6709"/>
    <w:rsid w:val="006C6826"/>
    <w:rsid w:val="006C731C"/>
    <w:rsid w:val="006C7B46"/>
    <w:rsid w:val="006C7C47"/>
    <w:rsid w:val="006D1551"/>
    <w:rsid w:val="006D29FC"/>
    <w:rsid w:val="006E0976"/>
    <w:rsid w:val="006E16DE"/>
    <w:rsid w:val="006E3796"/>
    <w:rsid w:val="006E77BE"/>
    <w:rsid w:val="006F10C1"/>
    <w:rsid w:val="006F2839"/>
    <w:rsid w:val="006F4D46"/>
    <w:rsid w:val="006F55D4"/>
    <w:rsid w:val="006F6800"/>
    <w:rsid w:val="006F6B65"/>
    <w:rsid w:val="006F7A49"/>
    <w:rsid w:val="00700712"/>
    <w:rsid w:val="0070228A"/>
    <w:rsid w:val="007048EC"/>
    <w:rsid w:val="007052B1"/>
    <w:rsid w:val="00707818"/>
    <w:rsid w:val="007104BD"/>
    <w:rsid w:val="0071147D"/>
    <w:rsid w:val="00712520"/>
    <w:rsid w:val="0071322C"/>
    <w:rsid w:val="00715106"/>
    <w:rsid w:val="00715315"/>
    <w:rsid w:val="00715B2A"/>
    <w:rsid w:val="00715B71"/>
    <w:rsid w:val="0071616E"/>
    <w:rsid w:val="00716B3E"/>
    <w:rsid w:val="00717099"/>
    <w:rsid w:val="00721E51"/>
    <w:rsid w:val="00723A33"/>
    <w:rsid w:val="007243A6"/>
    <w:rsid w:val="00725660"/>
    <w:rsid w:val="00726784"/>
    <w:rsid w:val="00726B6F"/>
    <w:rsid w:val="00727D02"/>
    <w:rsid w:val="0073051A"/>
    <w:rsid w:val="007320C6"/>
    <w:rsid w:val="00734524"/>
    <w:rsid w:val="007347D1"/>
    <w:rsid w:val="007409C0"/>
    <w:rsid w:val="0074253B"/>
    <w:rsid w:val="007450A6"/>
    <w:rsid w:val="007454FA"/>
    <w:rsid w:val="00745C00"/>
    <w:rsid w:val="007477B4"/>
    <w:rsid w:val="00751C02"/>
    <w:rsid w:val="00752B01"/>
    <w:rsid w:val="007562B6"/>
    <w:rsid w:val="007571AE"/>
    <w:rsid w:val="00760B8B"/>
    <w:rsid w:val="00760CDF"/>
    <w:rsid w:val="00762041"/>
    <w:rsid w:val="0076205C"/>
    <w:rsid w:val="00763162"/>
    <w:rsid w:val="00763589"/>
    <w:rsid w:val="00765F77"/>
    <w:rsid w:val="0076740F"/>
    <w:rsid w:val="0077032B"/>
    <w:rsid w:val="007704DC"/>
    <w:rsid w:val="0077214C"/>
    <w:rsid w:val="00772614"/>
    <w:rsid w:val="00772F49"/>
    <w:rsid w:val="007735A2"/>
    <w:rsid w:val="00775AC0"/>
    <w:rsid w:val="00780AC2"/>
    <w:rsid w:val="00782897"/>
    <w:rsid w:val="0078292D"/>
    <w:rsid w:val="00782A6E"/>
    <w:rsid w:val="0078347C"/>
    <w:rsid w:val="00783AE5"/>
    <w:rsid w:val="00784269"/>
    <w:rsid w:val="00784555"/>
    <w:rsid w:val="007860E3"/>
    <w:rsid w:val="00786F6C"/>
    <w:rsid w:val="00790175"/>
    <w:rsid w:val="00792C6A"/>
    <w:rsid w:val="00793680"/>
    <w:rsid w:val="007948F7"/>
    <w:rsid w:val="00794950"/>
    <w:rsid w:val="00794CF6"/>
    <w:rsid w:val="0079717C"/>
    <w:rsid w:val="007A01A4"/>
    <w:rsid w:val="007A211D"/>
    <w:rsid w:val="007A2BF7"/>
    <w:rsid w:val="007A463A"/>
    <w:rsid w:val="007A48AD"/>
    <w:rsid w:val="007B1EF8"/>
    <w:rsid w:val="007B2951"/>
    <w:rsid w:val="007B2B25"/>
    <w:rsid w:val="007C1279"/>
    <w:rsid w:val="007C36C7"/>
    <w:rsid w:val="007C7845"/>
    <w:rsid w:val="007D15FA"/>
    <w:rsid w:val="007D29B2"/>
    <w:rsid w:val="007D35F2"/>
    <w:rsid w:val="007D4F44"/>
    <w:rsid w:val="007D73EE"/>
    <w:rsid w:val="007E0ED7"/>
    <w:rsid w:val="007E1F1D"/>
    <w:rsid w:val="007E2DD9"/>
    <w:rsid w:val="007E3325"/>
    <w:rsid w:val="007F243B"/>
    <w:rsid w:val="007F3308"/>
    <w:rsid w:val="007F795E"/>
    <w:rsid w:val="007F797A"/>
    <w:rsid w:val="008009C0"/>
    <w:rsid w:val="00801309"/>
    <w:rsid w:val="00801991"/>
    <w:rsid w:val="00801EE5"/>
    <w:rsid w:val="008020F4"/>
    <w:rsid w:val="0080518B"/>
    <w:rsid w:val="00806F13"/>
    <w:rsid w:val="008072FE"/>
    <w:rsid w:val="0080785B"/>
    <w:rsid w:val="00811533"/>
    <w:rsid w:val="008124D0"/>
    <w:rsid w:val="00813260"/>
    <w:rsid w:val="008142D9"/>
    <w:rsid w:val="00814499"/>
    <w:rsid w:val="008166FC"/>
    <w:rsid w:val="00816CFE"/>
    <w:rsid w:val="00816E9C"/>
    <w:rsid w:val="00817252"/>
    <w:rsid w:val="00817ABB"/>
    <w:rsid w:val="00820412"/>
    <w:rsid w:val="008208E8"/>
    <w:rsid w:val="00821B51"/>
    <w:rsid w:val="0082214D"/>
    <w:rsid w:val="008227D4"/>
    <w:rsid w:val="008231E3"/>
    <w:rsid w:val="00823766"/>
    <w:rsid w:val="00823FF6"/>
    <w:rsid w:val="00825373"/>
    <w:rsid w:val="00825F30"/>
    <w:rsid w:val="0082655E"/>
    <w:rsid w:val="00826A9B"/>
    <w:rsid w:val="00830B8F"/>
    <w:rsid w:val="00832585"/>
    <w:rsid w:val="00833C54"/>
    <w:rsid w:val="00834251"/>
    <w:rsid w:val="008357BE"/>
    <w:rsid w:val="00835C26"/>
    <w:rsid w:val="008364C2"/>
    <w:rsid w:val="00836F47"/>
    <w:rsid w:val="00837C7B"/>
    <w:rsid w:val="0084003C"/>
    <w:rsid w:val="00842B38"/>
    <w:rsid w:val="00843534"/>
    <w:rsid w:val="00843AF1"/>
    <w:rsid w:val="008445C9"/>
    <w:rsid w:val="00844897"/>
    <w:rsid w:val="008461EC"/>
    <w:rsid w:val="008464A6"/>
    <w:rsid w:val="00846675"/>
    <w:rsid w:val="00847566"/>
    <w:rsid w:val="008478C0"/>
    <w:rsid w:val="00847E4F"/>
    <w:rsid w:val="00850C8F"/>
    <w:rsid w:val="0085219D"/>
    <w:rsid w:val="008564BA"/>
    <w:rsid w:val="00856B2C"/>
    <w:rsid w:val="00857F1F"/>
    <w:rsid w:val="00860141"/>
    <w:rsid w:val="00860CB8"/>
    <w:rsid w:val="00864935"/>
    <w:rsid w:val="00871359"/>
    <w:rsid w:val="00871AA0"/>
    <w:rsid w:val="00873130"/>
    <w:rsid w:val="00874B8F"/>
    <w:rsid w:val="008768DD"/>
    <w:rsid w:val="0088043B"/>
    <w:rsid w:val="008807D3"/>
    <w:rsid w:val="008814FE"/>
    <w:rsid w:val="00881AF5"/>
    <w:rsid w:val="008824BC"/>
    <w:rsid w:val="00882984"/>
    <w:rsid w:val="0088391A"/>
    <w:rsid w:val="008839B0"/>
    <w:rsid w:val="00883A93"/>
    <w:rsid w:val="00884632"/>
    <w:rsid w:val="00885935"/>
    <w:rsid w:val="00887146"/>
    <w:rsid w:val="00891FB7"/>
    <w:rsid w:val="00896027"/>
    <w:rsid w:val="008A1214"/>
    <w:rsid w:val="008A1217"/>
    <w:rsid w:val="008A1246"/>
    <w:rsid w:val="008A2B75"/>
    <w:rsid w:val="008A4518"/>
    <w:rsid w:val="008A7A6A"/>
    <w:rsid w:val="008B07A1"/>
    <w:rsid w:val="008B179F"/>
    <w:rsid w:val="008B2B54"/>
    <w:rsid w:val="008B3EE1"/>
    <w:rsid w:val="008B6A33"/>
    <w:rsid w:val="008B7968"/>
    <w:rsid w:val="008C0AC4"/>
    <w:rsid w:val="008C1B43"/>
    <w:rsid w:val="008C2B25"/>
    <w:rsid w:val="008C3F84"/>
    <w:rsid w:val="008C441B"/>
    <w:rsid w:val="008C64AD"/>
    <w:rsid w:val="008C694A"/>
    <w:rsid w:val="008C7242"/>
    <w:rsid w:val="008D25B1"/>
    <w:rsid w:val="008D3F73"/>
    <w:rsid w:val="008D4149"/>
    <w:rsid w:val="008D6100"/>
    <w:rsid w:val="008D78BF"/>
    <w:rsid w:val="008E3EC3"/>
    <w:rsid w:val="008E48FC"/>
    <w:rsid w:val="008E6DE2"/>
    <w:rsid w:val="008F06B3"/>
    <w:rsid w:val="008F4C61"/>
    <w:rsid w:val="008F4F53"/>
    <w:rsid w:val="008F591E"/>
    <w:rsid w:val="008F5DD7"/>
    <w:rsid w:val="008F7769"/>
    <w:rsid w:val="00900B5C"/>
    <w:rsid w:val="00900D05"/>
    <w:rsid w:val="0090133B"/>
    <w:rsid w:val="009067E5"/>
    <w:rsid w:val="009073E5"/>
    <w:rsid w:val="009109D2"/>
    <w:rsid w:val="00911F67"/>
    <w:rsid w:val="00915EB8"/>
    <w:rsid w:val="00916132"/>
    <w:rsid w:val="00916EBB"/>
    <w:rsid w:val="0092185B"/>
    <w:rsid w:val="009219FA"/>
    <w:rsid w:val="00924664"/>
    <w:rsid w:val="009253AB"/>
    <w:rsid w:val="00925B05"/>
    <w:rsid w:val="009260CB"/>
    <w:rsid w:val="009268C1"/>
    <w:rsid w:val="00927CD3"/>
    <w:rsid w:val="009306F3"/>
    <w:rsid w:val="00930B43"/>
    <w:rsid w:val="0093287B"/>
    <w:rsid w:val="0093539E"/>
    <w:rsid w:val="00936F8A"/>
    <w:rsid w:val="00937B84"/>
    <w:rsid w:val="00940123"/>
    <w:rsid w:val="009401B3"/>
    <w:rsid w:val="00943F3E"/>
    <w:rsid w:val="0094441B"/>
    <w:rsid w:val="009447CA"/>
    <w:rsid w:val="00944AD7"/>
    <w:rsid w:val="00947772"/>
    <w:rsid w:val="0095122D"/>
    <w:rsid w:val="00951D01"/>
    <w:rsid w:val="0095243E"/>
    <w:rsid w:val="009549B8"/>
    <w:rsid w:val="0095782B"/>
    <w:rsid w:val="00957C32"/>
    <w:rsid w:val="00957FC2"/>
    <w:rsid w:val="009602F0"/>
    <w:rsid w:val="009603F9"/>
    <w:rsid w:val="00960EBD"/>
    <w:rsid w:val="00961678"/>
    <w:rsid w:val="0096171D"/>
    <w:rsid w:val="009620D5"/>
    <w:rsid w:val="0096383F"/>
    <w:rsid w:val="0096584B"/>
    <w:rsid w:val="00966EA1"/>
    <w:rsid w:val="00967185"/>
    <w:rsid w:val="00970F8C"/>
    <w:rsid w:val="00970FCF"/>
    <w:rsid w:val="009717E7"/>
    <w:rsid w:val="00971C72"/>
    <w:rsid w:val="00973480"/>
    <w:rsid w:val="00976AB5"/>
    <w:rsid w:val="00976C3B"/>
    <w:rsid w:val="00977762"/>
    <w:rsid w:val="00977EB1"/>
    <w:rsid w:val="0098067E"/>
    <w:rsid w:val="00980BFC"/>
    <w:rsid w:val="0098422B"/>
    <w:rsid w:val="0098539B"/>
    <w:rsid w:val="00986D4D"/>
    <w:rsid w:val="009874FC"/>
    <w:rsid w:val="0099200B"/>
    <w:rsid w:val="00992B0A"/>
    <w:rsid w:val="009952C5"/>
    <w:rsid w:val="009962C9"/>
    <w:rsid w:val="009A1455"/>
    <w:rsid w:val="009A194B"/>
    <w:rsid w:val="009A1AEF"/>
    <w:rsid w:val="009A2254"/>
    <w:rsid w:val="009A305B"/>
    <w:rsid w:val="009A4464"/>
    <w:rsid w:val="009A49A3"/>
    <w:rsid w:val="009A5D82"/>
    <w:rsid w:val="009A5F51"/>
    <w:rsid w:val="009A6174"/>
    <w:rsid w:val="009A6D92"/>
    <w:rsid w:val="009A7868"/>
    <w:rsid w:val="009B06C5"/>
    <w:rsid w:val="009B0878"/>
    <w:rsid w:val="009B3490"/>
    <w:rsid w:val="009B42E4"/>
    <w:rsid w:val="009B4C73"/>
    <w:rsid w:val="009B75DB"/>
    <w:rsid w:val="009C1AAD"/>
    <w:rsid w:val="009C1F1A"/>
    <w:rsid w:val="009C2086"/>
    <w:rsid w:val="009C4DC2"/>
    <w:rsid w:val="009C535D"/>
    <w:rsid w:val="009C623C"/>
    <w:rsid w:val="009C6856"/>
    <w:rsid w:val="009C73EA"/>
    <w:rsid w:val="009D02C6"/>
    <w:rsid w:val="009D2783"/>
    <w:rsid w:val="009D41C9"/>
    <w:rsid w:val="009D752E"/>
    <w:rsid w:val="009D7A96"/>
    <w:rsid w:val="009E12D7"/>
    <w:rsid w:val="009E176B"/>
    <w:rsid w:val="009E5A27"/>
    <w:rsid w:val="009E65AD"/>
    <w:rsid w:val="009E7EFE"/>
    <w:rsid w:val="009F11AF"/>
    <w:rsid w:val="009F27FA"/>
    <w:rsid w:val="009F367D"/>
    <w:rsid w:val="009F3FD9"/>
    <w:rsid w:val="00A00FC7"/>
    <w:rsid w:val="00A017BC"/>
    <w:rsid w:val="00A026E9"/>
    <w:rsid w:val="00A0443C"/>
    <w:rsid w:val="00A075B1"/>
    <w:rsid w:val="00A11052"/>
    <w:rsid w:val="00A1189E"/>
    <w:rsid w:val="00A119B5"/>
    <w:rsid w:val="00A131EE"/>
    <w:rsid w:val="00A1440D"/>
    <w:rsid w:val="00A14A84"/>
    <w:rsid w:val="00A14BC6"/>
    <w:rsid w:val="00A159E2"/>
    <w:rsid w:val="00A16AB6"/>
    <w:rsid w:val="00A17754"/>
    <w:rsid w:val="00A215FF"/>
    <w:rsid w:val="00A21C23"/>
    <w:rsid w:val="00A23218"/>
    <w:rsid w:val="00A23349"/>
    <w:rsid w:val="00A23F49"/>
    <w:rsid w:val="00A24461"/>
    <w:rsid w:val="00A3118F"/>
    <w:rsid w:val="00A31AE0"/>
    <w:rsid w:val="00A33094"/>
    <w:rsid w:val="00A345CC"/>
    <w:rsid w:val="00A34D3E"/>
    <w:rsid w:val="00A36A1B"/>
    <w:rsid w:val="00A37E94"/>
    <w:rsid w:val="00A40F10"/>
    <w:rsid w:val="00A414E7"/>
    <w:rsid w:val="00A41770"/>
    <w:rsid w:val="00A4229C"/>
    <w:rsid w:val="00A43DF4"/>
    <w:rsid w:val="00A450DA"/>
    <w:rsid w:val="00A4553E"/>
    <w:rsid w:val="00A45F1A"/>
    <w:rsid w:val="00A4734E"/>
    <w:rsid w:val="00A50911"/>
    <w:rsid w:val="00A53701"/>
    <w:rsid w:val="00A54DCF"/>
    <w:rsid w:val="00A57A50"/>
    <w:rsid w:val="00A61D68"/>
    <w:rsid w:val="00A63F2F"/>
    <w:rsid w:val="00A6685B"/>
    <w:rsid w:val="00A7460B"/>
    <w:rsid w:val="00A76167"/>
    <w:rsid w:val="00A763A8"/>
    <w:rsid w:val="00A771CF"/>
    <w:rsid w:val="00A77E9A"/>
    <w:rsid w:val="00A8022A"/>
    <w:rsid w:val="00A8061F"/>
    <w:rsid w:val="00A813B3"/>
    <w:rsid w:val="00A81581"/>
    <w:rsid w:val="00A83BEF"/>
    <w:rsid w:val="00A84C0A"/>
    <w:rsid w:val="00A855F1"/>
    <w:rsid w:val="00A858E5"/>
    <w:rsid w:val="00A8611E"/>
    <w:rsid w:val="00A866AC"/>
    <w:rsid w:val="00A87275"/>
    <w:rsid w:val="00A87905"/>
    <w:rsid w:val="00A8797F"/>
    <w:rsid w:val="00A90131"/>
    <w:rsid w:val="00A90B50"/>
    <w:rsid w:val="00A91126"/>
    <w:rsid w:val="00A911F5"/>
    <w:rsid w:val="00A92926"/>
    <w:rsid w:val="00A93DAC"/>
    <w:rsid w:val="00A95989"/>
    <w:rsid w:val="00A9601C"/>
    <w:rsid w:val="00A968BA"/>
    <w:rsid w:val="00A972EC"/>
    <w:rsid w:val="00AA00BB"/>
    <w:rsid w:val="00AA073C"/>
    <w:rsid w:val="00AA10C2"/>
    <w:rsid w:val="00AA23C8"/>
    <w:rsid w:val="00AA2571"/>
    <w:rsid w:val="00AA2646"/>
    <w:rsid w:val="00AA2F9D"/>
    <w:rsid w:val="00AA4AF3"/>
    <w:rsid w:val="00AA53F9"/>
    <w:rsid w:val="00AA5AF4"/>
    <w:rsid w:val="00AA5BD3"/>
    <w:rsid w:val="00AA7F8E"/>
    <w:rsid w:val="00AB04C6"/>
    <w:rsid w:val="00AB17E5"/>
    <w:rsid w:val="00AB2DF3"/>
    <w:rsid w:val="00AB4B69"/>
    <w:rsid w:val="00AB5587"/>
    <w:rsid w:val="00AB5F3A"/>
    <w:rsid w:val="00AB756F"/>
    <w:rsid w:val="00AC0525"/>
    <w:rsid w:val="00AC1E6F"/>
    <w:rsid w:val="00AC3626"/>
    <w:rsid w:val="00AC3D25"/>
    <w:rsid w:val="00AC59BB"/>
    <w:rsid w:val="00AD0E3F"/>
    <w:rsid w:val="00AD2854"/>
    <w:rsid w:val="00AD2CDD"/>
    <w:rsid w:val="00AD2F35"/>
    <w:rsid w:val="00AD5072"/>
    <w:rsid w:val="00AD6D10"/>
    <w:rsid w:val="00AD76DF"/>
    <w:rsid w:val="00AE0A5B"/>
    <w:rsid w:val="00AE2344"/>
    <w:rsid w:val="00AE6B27"/>
    <w:rsid w:val="00AE6B9C"/>
    <w:rsid w:val="00AE6D7A"/>
    <w:rsid w:val="00AF1C66"/>
    <w:rsid w:val="00AF3D60"/>
    <w:rsid w:val="00AF40F1"/>
    <w:rsid w:val="00AF4D0B"/>
    <w:rsid w:val="00AF6767"/>
    <w:rsid w:val="00AF720D"/>
    <w:rsid w:val="00B0025B"/>
    <w:rsid w:val="00B009A3"/>
    <w:rsid w:val="00B00BB0"/>
    <w:rsid w:val="00B00BEA"/>
    <w:rsid w:val="00B013EF"/>
    <w:rsid w:val="00B02397"/>
    <w:rsid w:val="00B02590"/>
    <w:rsid w:val="00B04D50"/>
    <w:rsid w:val="00B072C3"/>
    <w:rsid w:val="00B0787C"/>
    <w:rsid w:val="00B11064"/>
    <w:rsid w:val="00B121DB"/>
    <w:rsid w:val="00B1238B"/>
    <w:rsid w:val="00B13997"/>
    <w:rsid w:val="00B13E96"/>
    <w:rsid w:val="00B14B1C"/>
    <w:rsid w:val="00B14EEC"/>
    <w:rsid w:val="00B1577C"/>
    <w:rsid w:val="00B161E2"/>
    <w:rsid w:val="00B17B4A"/>
    <w:rsid w:val="00B17E56"/>
    <w:rsid w:val="00B20B1C"/>
    <w:rsid w:val="00B2186F"/>
    <w:rsid w:val="00B218A5"/>
    <w:rsid w:val="00B2385C"/>
    <w:rsid w:val="00B2415F"/>
    <w:rsid w:val="00B24410"/>
    <w:rsid w:val="00B2664B"/>
    <w:rsid w:val="00B266C0"/>
    <w:rsid w:val="00B26B2C"/>
    <w:rsid w:val="00B27C27"/>
    <w:rsid w:val="00B3072B"/>
    <w:rsid w:val="00B326E2"/>
    <w:rsid w:val="00B33D2A"/>
    <w:rsid w:val="00B350BE"/>
    <w:rsid w:val="00B36B58"/>
    <w:rsid w:val="00B40D16"/>
    <w:rsid w:val="00B41AC5"/>
    <w:rsid w:val="00B430E0"/>
    <w:rsid w:val="00B43702"/>
    <w:rsid w:val="00B44DD5"/>
    <w:rsid w:val="00B458C3"/>
    <w:rsid w:val="00B46BE6"/>
    <w:rsid w:val="00B471EF"/>
    <w:rsid w:val="00B47469"/>
    <w:rsid w:val="00B47717"/>
    <w:rsid w:val="00B529FA"/>
    <w:rsid w:val="00B53242"/>
    <w:rsid w:val="00B5392E"/>
    <w:rsid w:val="00B54C2D"/>
    <w:rsid w:val="00B55013"/>
    <w:rsid w:val="00B607B3"/>
    <w:rsid w:val="00B612BE"/>
    <w:rsid w:val="00B63199"/>
    <w:rsid w:val="00B63882"/>
    <w:rsid w:val="00B63E35"/>
    <w:rsid w:val="00B645E8"/>
    <w:rsid w:val="00B671F8"/>
    <w:rsid w:val="00B67359"/>
    <w:rsid w:val="00B67E25"/>
    <w:rsid w:val="00B7119E"/>
    <w:rsid w:val="00B71BED"/>
    <w:rsid w:val="00B723F1"/>
    <w:rsid w:val="00B7356C"/>
    <w:rsid w:val="00B73AD9"/>
    <w:rsid w:val="00B73BC8"/>
    <w:rsid w:val="00B73F1C"/>
    <w:rsid w:val="00B7406E"/>
    <w:rsid w:val="00B74777"/>
    <w:rsid w:val="00B7689B"/>
    <w:rsid w:val="00B80831"/>
    <w:rsid w:val="00B810D3"/>
    <w:rsid w:val="00B874EB"/>
    <w:rsid w:val="00B90219"/>
    <w:rsid w:val="00B90249"/>
    <w:rsid w:val="00B91312"/>
    <w:rsid w:val="00B91892"/>
    <w:rsid w:val="00B918F6"/>
    <w:rsid w:val="00B91D04"/>
    <w:rsid w:val="00B93936"/>
    <w:rsid w:val="00B93C36"/>
    <w:rsid w:val="00B94C23"/>
    <w:rsid w:val="00B955A9"/>
    <w:rsid w:val="00B960A1"/>
    <w:rsid w:val="00B96310"/>
    <w:rsid w:val="00B96334"/>
    <w:rsid w:val="00B971A4"/>
    <w:rsid w:val="00B9753D"/>
    <w:rsid w:val="00B979A1"/>
    <w:rsid w:val="00B97C0C"/>
    <w:rsid w:val="00BA0100"/>
    <w:rsid w:val="00BA1F34"/>
    <w:rsid w:val="00BA2535"/>
    <w:rsid w:val="00BA3F7E"/>
    <w:rsid w:val="00BA54AF"/>
    <w:rsid w:val="00BA55BA"/>
    <w:rsid w:val="00BA6C4B"/>
    <w:rsid w:val="00BA6D86"/>
    <w:rsid w:val="00BB2E00"/>
    <w:rsid w:val="00BB6BAF"/>
    <w:rsid w:val="00BB7B7E"/>
    <w:rsid w:val="00BC001C"/>
    <w:rsid w:val="00BC2E84"/>
    <w:rsid w:val="00BC3AA3"/>
    <w:rsid w:val="00BC66B0"/>
    <w:rsid w:val="00BC6855"/>
    <w:rsid w:val="00BD0B1E"/>
    <w:rsid w:val="00BD1FB2"/>
    <w:rsid w:val="00BD2A59"/>
    <w:rsid w:val="00BD32DC"/>
    <w:rsid w:val="00BD3580"/>
    <w:rsid w:val="00BD48D9"/>
    <w:rsid w:val="00BD4B87"/>
    <w:rsid w:val="00BD5D95"/>
    <w:rsid w:val="00BD76BA"/>
    <w:rsid w:val="00BE1AA3"/>
    <w:rsid w:val="00BE3311"/>
    <w:rsid w:val="00BE57C8"/>
    <w:rsid w:val="00BE5EA9"/>
    <w:rsid w:val="00BE6837"/>
    <w:rsid w:val="00BE6AE3"/>
    <w:rsid w:val="00BF0B77"/>
    <w:rsid w:val="00BF2F4B"/>
    <w:rsid w:val="00BF7014"/>
    <w:rsid w:val="00BF73C7"/>
    <w:rsid w:val="00BF7F02"/>
    <w:rsid w:val="00BF7FB3"/>
    <w:rsid w:val="00C00D3F"/>
    <w:rsid w:val="00C04027"/>
    <w:rsid w:val="00C043DC"/>
    <w:rsid w:val="00C04D90"/>
    <w:rsid w:val="00C04E31"/>
    <w:rsid w:val="00C1034C"/>
    <w:rsid w:val="00C1074D"/>
    <w:rsid w:val="00C10B97"/>
    <w:rsid w:val="00C118CF"/>
    <w:rsid w:val="00C11F83"/>
    <w:rsid w:val="00C13537"/>
    <w:rsid w:val="00C13C89"/>
    <w:rsid w:val="00C14624"/>
    <w:rsid w:val="00C15E48"/>
    <w:rsid w:val="00C15FEE"/>
    <w:rsid w:val="00C16919"/>
    <w:rsid w:val="00C17768"/>
    <w:rsid w:val="00C23C14"/>
    <w:rsid w:val="00C23DB1"/>
    <w:rsid w:val="00C24B6F"/>
    <w:rsid w:val="00C25F9C"/>
    <w:rsid w:val="00C275D6"/>
    <w:rsid w:val="00C32DEF"/>
    <w:rsid w:val="00C33475"/>
    <w:rsid w:val="00C3405A"/>
    <w:rsid w:val="00C37C7C"/>
    <w:rsid w:val="00C40435"/>
    <w:rsid w:val="00C40A34"/>
    <w:rsid w:val="00C412A0"/>
    <w:rsid w:val="00C4189E"/>
    <w:rsid w:val="00C41EEB"/>
    <w:rsid w:val="00C429A0"/>
    <w:rsid w:val="00C50660"/>
    <w:rsid w:val="00C5072A"/>
    <w:rsid w:val="00C51206"/>
    <w:rsid w:val="00C52B0E"/>
    <w:rsid w:val="00C52D2E"/>
    <w:rsid w:val="00C5744B"/>
    <w:rsid w:val="00C57FC0"/>
    <w:rsid w:val="00C61206"/>
    <w:rsid w:val="00C618DA"/>
    <w:rsid w:val="00C62F67"/>
    <w:rsid w:val="00C648C7"/>
    <w:rsid w:val="00C67534"/>
    <w:rsid w:val="00C677CD"/>
    <w:rsid w:val="00C70C66"/>
    <w:rsid w:val="00C7154C"/>
    <w:rsid w:val="00C7164E"/>
    <w:rsid w:val="00C72367"/>
    <w:rsid w:val="00C72634"/>
    <w:rsid w:val="00C74263"/>
    <w:rsid w:val="00C747B4"/>
    <w:rsid w:val="00C80381"/>
    <w:rsid w:val="00C804B7"/>
    <w:rsid w:val="00C805B9"/>
    <w:rsid w:val="00C80627"/>
    <w:rsid w:val="00C80E54"/>
    <w:rsid w:val="00C862ED"/>
    <w:rsid w:val="00C864AF"/>
    <w:rsid w:val="00C87D22"/>
    <w:rsid w:val="00C87F11"/>
    <w:rsid w:val="00C90B8E"/>
    <w:rsid w:val="00C9328A"/>
    <w:rsid w:val="00C9445E"/>
    <w:rsid w:val="00C948D8"/>
    <w:rsid w:val="00CA0DE4"/>
    <w:rsid w:val="00CA163C"/>
    <w:rsid w:val="00CA1E8A"/>
    <w:rsid w:val="00CA367D"/>
    <w:rsid w:val="00CA4371"/>
    <w:rsid w:val="00CB2946"/>
    <w:rsid w:val="00CB40AF"/>
    <w:rsid w:val="00CB7A2B"/>
    <w:rsid w:val="00CC0D37"/>
    <w:rsid w:val="00CC12DB"/>
    <w:rsid w:val="00CC1EB6"/>
    <w:rsid w:val="00CC2951"/>
    <w:rsid w:val="00CC3E20"/>
    <w:rsid w:val="00CC491B"/>
    <w:rsid w:val="00CD0DCD"/>
    <w:rsid w:val="00CD0FA5"/>
    <w:rsid w:val="00CD1423"/>
    <w:rsid w:val="00CD2CEC"/>
    <w:rsid w:val="00CD2F48"/>
    <w:rsid w:val="00CD31EB"/>
    <w:rsid w:val="00CD4143"/>
    <w:rsid w:val="00CD54A1"/>
    <w:rsid w:val="00CD5601"/>
    <w:rsid w:val="00CD5767"/>
    <w:rsid w:val="00CE040A"/>
    <w:rsid w:val="00CE0C85"/>
    <w:rsid w:val="00CE16B5"/>
    <w:rsid w:val="00CE1B88"/>
    <w:rsid w:val="00CE4A4C"/>
    <w:rsid w:val="00CE5254"/>
    <w:rsid w:val="00CE5591"/>
    <w:rsid w:val="00CE5FAC"/>
    <w:rsid w:val="00CE6781"/>
    <w:rsid w:val="00CE7DBD"/>
    <w:rsid w:val="00CF02DD"/>
    <w:rsid w:val="00CF2679"/>
    <w:rsid w:val="00CF274C"/>
    <w:rsid w:val="00CF32E8"/>
    <w:rsid w:val="00CF597E"/>
    <w:rsid w:val="00CF62CC"/>
    <w:rsid w:val="00CF6B6E"/>
    <w:rsid w:val="00CF6C45"/>
    <w:rsid w:val="00CF6D6C"/>
    <w:rsid w:val="00CF70D4"/>
    <w:rsid w:val="00CF7382"/>
    <w:rsid w:val="00CF7E36"/>
    <w:rsid w:val="00D00F9E"/>
    <w:rsid w:val="00D01394"/>
    <w:rsid w:val="00D0511E"/>
    <w:rsid w:val="00D0589B"/>
    <w:rsid w:val="00D05F7A"/>
    <w:rsid w:val="00D05FF0"/>
    <w:rsid w:val="00D108CD"/>
    <w:rsid w:val="00D1108A"/>
    <w:rsid w:val="00D110FD"/>
    <w:rsid w:val="00D11868"/>
    <w:rsid w:val="00D142FD"/>
    <w:rsid w:val="00D14460"/>
    <w:rsid w:val="00D15453"/>
    <w:rsid w:val="00D16951"/>
    <w:rsid w:val="00D16DF5"/>
    <w:rsid w:val="00D17DB8"/>
    <w:rsid w:val="00D21644"/>
    <w:rsid w:val="00D22536"/>
    <w:rsid w:val="00D22C9D"/>
    <w:rsid w:val="00D233D5"/>
    <w:rsid w:val="00D243A5"/>
    <w:rsid w:val="00D248EC"/>
    <w:rsid w:val="00D24B96"/>
    <w:rsid w:val="00D31AF5"/>
    <w:rsid w:val="00D34EC5"/>
    <w:rsid w:val="00D34F93"/>
    <w:rsid w:val="00D35268"/>
    <w:rsid w:val="00D36AD4"/>
    <w:rsid w:val="00D36D2B"/>
    <w:rsid w:val="00D409B3"/>
    <w:rsid w:val="00D410AE"/>
    <w:rsid w:val="00D457D3"/>
    <w:rsid w:val="00D46705"/>
    <w:rsid w:val="00D46F6C"/>
    <w:rsid w:val="00D50F5C"/>
    <w:rsid w:val="00D51225"/>
    <w:rsid w:val="00D5151D"/>
    <w:rsid w:val="00D51C0F"/>
    <w:rsid w:val="00D523EE"/>
    <w:rsid w:val="00D53E39"/>
    <w:rsid w:val="00D547C2"/>
    <w:rsid w:val="00D558AE"/>
    <w:rsid w:val="00D56DF3"/>
    <w:rsid w:val="00D604BE"/>
    <w:rsid w:val="00D618B0"/>
    <w:rsid w:val="00D63211"/>
    <w:rsid w:val="00D66CF6"/>
    <w:rsid w:val="00D67304"/>
    <w:rsid w:val="00D67F51"/>
    <w:rsid w:val="00D719D5"/>
    <w:rsid w:val="00D7256A"/>
    <w:rsid w:val="00D729E3"/>
    <w:rsid w:val="00D7447C"/>
    <w:rsid w:val="00D7607C"/>
    <w:rsid w:val="00D766E4"/>
    <w:rsid w:val="00D76C25"/>
    <w:rsid w:val="00D773EA"/>
    <w:rsid w:val="00D815C5"/>
    <w:rsid w:val="00D826B7"/>
    <w:rsid w:val="00D9301D"/>
    <w:rsid w:val="00D93252"/>
    <w:rsid w:val="00D932AD"/>
    <w:rsid w:val="00D93DC3"/>
    <w:rsid w:val="00D94C8A"/>
    <w:rsid w:val="00D95275"/>
    <w:rsid w:val="00D966AB"/>
    <w:rsid w:val="00D972DC"/>
    <w:rsid w:val="00DA125F"/>
    <w:rsid w:val="00DA6B17"/>
    <w:rsid w:val="00DA6F15"/>
    <w:rsid w:val="00DA7EE2"/>
    <w:rsid w:val="00DA7FAA"/>
    <w:rsid w:val="00DB08E6"/>
    <w:rsid w:val="00DB1B68"/>
    <w:rsid w:val="00DB23A3"/>
    <w:rsid w:val="00DB402C"/>
    <w:rsid w:val="00DB6558"/>
    <w:rsid w:val="00DC0EA8"/>
    <w:rsid w:val="00DC206C"/>
    <w:rsid w:val="00DC2167"/>
    <w:rsid w:val="00DC23E1"/>
    <w:rsid w:val="00DC3C90"/>
    <w:rsid w:val="00DC561F"/>
    <w:rsid w:val="00DC5739"/>
    <w:rsid w:val="00DC599D"/>
    <w:rsid w:val="00DC5C6E"/>
    <w:rsid w:val="00DC5F5F"/>
    <w:rsid w:val="00DC6450"/>
    <w:rsid w:val="00DC6CE1"/>
    <w:rsid w:val="00DC743C"/>
    <w:rsid w:val="00DD0D37"/>
    <w:rsid w:val="00DD0F8E"/>
    <w:rsid w:val="00DD3080"/>
    <w:rsid w:val="00DD375D"/>
    <w:rsid w:val="00DD5571"/>
    <w:rsid w:val="00DD6F03"/>
    <w:rsid w:val="00DD70C2"/>
    <w:rsid w:val="00DD7E6E"/>
    <w:rsid w:val="00DE0D15"/>
    <w:rsid w:val="00DE1DB1"/>
    <w:rsid w:val="00DE1FFC"/>
    <w:rsid w:val="00DE2B31"/>
    <w:rsid w:val="00DE3985"/>
    <w:rsid w:val="00DE4F98"/>
    <w:rsid w:val="00DE5310"/>
    <w:rsid w:val="00DE55B3"/>
    <w:rsid w:val="00DE5A6B"/>
    <w:rsid w:val="00DF0B0F"/>
    <w:rsid w:val="00DF1799"/>
    <w:rsid w:val="00DF1AAE"/>
    <w:rsid w:val="00DF57B5"/>
    <w:rsid w:val="00DF59F0"/>
    <w:rsid w:val="00DF5F25"/>
    <w:rsid w:val="00DF6F19"/>
    <w:rsid w:val="00DF72F9"/>
    <w:rsid w:val="00E004F7"/>
    <w:rsid w:val="00E00D85"/>
    <w:rsid w:val="00E011EE"/>
    <w:rsid w:val="00E04368"/>
    <w:rsid w:val="00E0746C"/>
    <w:rsid w:val="00E12575"/>
    <w:rsid w:val="00E133F3"/>
    <w:rsid w:val="00E16317"/>
    <w:rsid w:val="00E16398"/>
    <w:rsid w:val="00E165FD"/>
    <w:rsid w:val="00E173D2"/>
    <w:rsid w:val="00E20043"/>
    <w:rsid w:val="00E20F05"/>
    <w:rsid w:val="00E21DEA"/>
    <w:rsid w:val="00E22B0F"/>
    <w:rsid w:val="00E23819"/>
    <w:rsid w:val="00E27760"/>
    <w:rsid w:val="00E27C67"/>
    <w:rsid w:val="00E306F5"/>
    <w:rsid w:val="00E30FE6"/>
    <w:rsid w:val="00E31319"/>
    <w:rsid w:val="00E34E37"/>
    <w:rsid w:val="00E350F0"/>
    <w:rsid w:val="00E36CA1"/>
    <w:rsid w:val="00E37868"/>
    <w:rsid w:val="00E37F83"/>
    <w:rsid w:val="00E40AA4"/>
    <w:rsid w:val="00E42A49"/>
    <w:rsid w:val="00E4313F"/>
    <w:rsid w:val="00E43D11"/>
    <w:rsid w:val="00E4487C"/>
    <w:rsid w:val="00E44D41"/>
    <w:rsid w:val="00E45B8E"/>
    <w:rsid w:val="00E45F11"/>
    <w:rsid w:val="00E46A9A"/>
    <w:rsid w:val="00E475A2"/>
    <w:rsid w:val="00E475F9"/>
    <w:rsid w:val="00E500FB"/>
    <w:rsid w:val="00E5618B"/>
    <w:rsid w:val="00E602E3"/>
    <w:rsid w:val="00E60878"/>
    <w:rsid w:val="00E64BF4"/>
    <w:rsid w:val="00E65B60"/>
    <w:rsid w:val="00E67498"/>
    <w:rsid w:val="00E71213"/>
    <w:rsid w:val="00E71D48"/>
    <w:rsid w:val="00E74112"/>
    <w:rsid w:val="00E75551"/>
    <w:rsid w:val="00E7668F"/>
    <w:rsid w:val="00E77F7C"/>
    <w:rsid w:val="00E81BC9"/>
    <w:rsid w:val="00E82E46"/>
    <w:rsid w:val="00E82E9F"/>
    <w:rsid w:val="00E8710A"/>
    <w:rsid w:val="00E87674"/>
    <w:rsid w:val="00E8790E"/>
    <w:rsid w:val="00E9093C"/>
    <w:rsid w:val="00E94B1A"/>
    <w:rsid w:val="00E958B6"/>
    <w:rsid w:val="00E974FA"/>
    <w:rsid w:val="00E97B3D"/>
    <w:rsid w:val="00E97BB3"/>
    <w:rsid w:val="00EA0471"/>
    <w:rsid w:val="00EA05D5"/>
    <w:rsid w:val="00EA1A2E"/>
    <w:rsid w:val="00EA2458"/>
    <w:rsid w:val="00EA2E3D"/>
    <w:rsid w:val="00EA3BA7"/>
    <w:rsid w:val="00EA5B3E"/>
    <w:rsid w:val="00EA5DDD"/>
    <w:rsid w:val="00EA7443"/>
    <w:rsid w:val="00EB4E53"/>
    <w:rsid w:val="00EB533D"/>
    <w:rsid w:val="00EB6EAD"/>
    <w:rsid w:val="00EB73BB"/>
    <w:rsid w:val="00EC01D7"/>
    <w:rsid w:val="00EC054F"/>
    <w:rsid w:val="00EC1A48"/>
    <w:rsid w:val="00ED081A"/>
    <w:rsid w:val="00ED1DA0"/>
    <w:rsid w:val="00ED2278"/>
    <w:rsid w:val="00ED2291"/>
    <w:rsid w:val="00ED6B5C"/>
    <w:rsid w:val="00ED738A"/>
    <w:rsid w:val="00EE077D"/>
    <w:rsid w:val="00EE28D8"/>
    <w:rsid w:val="00EE5E75"/>
    <w:rsid w:val="00EF033D"/>
    <w:rsid w:val="00EF13A3"/>
    <w:rsid w:val="00EF31E3"/>
    <w:rsid w:val="00EF5682"/>
    <w:rsid w:val="00EF5743"/>
    <w:rsid w:val="00F0008E"/>
    <w:rsid w:val="00F02122"/>
    <w:rsid w:val="00F021D9"/>
    <w:rsid w:val="00F02D25"/>
    <w:rsid w:val="00F03798"/>
    <w:rsid w:val="00F050F2"/>
    <w:rsid w:val="00F05CA9"/>
    <w:rsid w:val="00F05DE2"/>
    <w:rsid w:val="00F06653"/>
    <w:rsid w:val="00F129CF"/>
    <w:rsid w:val="00F12D5D"/>
    <w:rsid w:val="00F14528"/>
    <w:rsid w:val="00F21DD6"/>
    <w:rsid w:val="00F23C8D"/>
    <w:rsid w:val="00F23CB3"/>
    <w:rsid w:val="00F23E31"/>
    <w:rsid w:val="00F249E1"/>
    <w:rsid w:val="00F25239"/>
    <w:rsid w:val="00F322BE"/>
    <w:rsid w:val="00F32FCC"/>
    <w:rsid w:val="00F34557"/>
    <w:rsid w:val="00F35085"/>
    <w:rsid w:val="00F35C21"/>
    <w:rsid w:val="00F35DD7"/>
    <w:rsid w:val="00F37022"/>
    <w:rsid w:val="00F37058"/>
    <w:rsid w:val="00F403BC"/>
    <w:rsid w:val="00F40950"/>
    <w:rsid w:val="00F40F5E"/>
    <w:rsid w:val="00F433D9"/>
    <w:rsid w:val="00F449D5"/>
    <w:rsid w:val="00F44ECE"/>
    <w:rsid w:val="00F46B78"/>
    <w:rsid w:val="00F474EC"/>
    <w:rsid w:val="00F47B84"/>
    <w:rsid w:val="00F5020F"/>
    <w:rsid w:val="00F5055E"/>
    <w:rsid w:val="00F54BF8"/>
    <w:rsid w:val="00F54E95"/>
    <w:rsid w:val="00F63FDD"/>
    <w:rsid w:val="00F65C72"/>
    <w:rsid w:val="00F667C1"/>
    <w:rsid w:val="00F70613"/>
    <w:rsid w:val="00F718E4"/>
    <w:rsid w:val="00F730D6"/>
    <w:rsid w:val="00F733E3"/>
    <w:rsid w:val="00F73C29"/>
    <w:rsid w:val="00F74781"/>
    <w:rsid w:val="00F770C8"/>
    <w:rsid w:val="00F774B2"/>
    <w:rsid w:val="00F802F7"/>
    <w:rsid w:val="00F81128"/>
    <w:rsid w:val="00F812F1"/>
    <w:rsid w:val="00F816E9"/>
    <w:rsid w:val="00F84120"/>
    <w:rsid w:val="00F84DE5"/>
    <w:rsid w:val="00F87591"/>
    <w:rsid w:val="00F875A9"/>
    <w:rsid w:val="00F9077B"/>
    <w:rsid w:val="00F91500"/>
    <w:rsid w:val="00F929A0"/>
    <w:rsid w:val="00F93A85"/>
    <w:rsid w:val="00F95673"/>
    <w:rsid w:val="00FA0223"/>
    <w:rsid w:val="00FA0D89"/>
    <w:rsid w:val="00FA1377"/>
    <w:rsid w:val="00FA2369"/>
    <w:rsid w:val="00FA44AA"/>
    <w:rsid w:val="00FA6205"/>
    <w:rsid w:val="00FA67E4"/>
    <w:rsid w:val="00FA7B86"/>
    <w:rsid w:val="00FB038A"/>
    <w:rsid w:val="00FB3252"/>
    <w:rsid w:val="00FB3DBC"/>
    <w:rsid w:val="00FB41EA"/>
    <w:rsid w:val="00FB5833"/>
    <w:rsid w:val="00FB726C"/>
    <w:rsid w:val="00FB7ACB"/>
    <w:rsid w:val="00FC2064"/>
    <w:rsid w:val="00FC5307"/>
    <w:rsid w:val="00FC7485"/>
    <w:rsid w:val="00FD28EE"/>
    <w:rsid w:val="00FD2DE4"/>
    <w:rsid w:val="00FD371B"/>
    <w:rsid w:val="00FD4793"/>
    <w:rsid w:val="00FD51B7"/>
    <w:rsid w:val="00FD7D23"/>
    <w:rsid w:val="00FE0A4F"/>
    <w:rsid w:val="00FE0BB2"/>
    <w:rsid w:val="00FE2AE1"/>
    <w:rsid w:val="00FE45C2"/>
    <w:rsid w:val="00FE539D"/>
    <w:rsid w:val="00FE5676"/>
    <w:rsid w:val="00FE59A1"/>
    <w:rsid w:val="00FF04A0"/>
    <w:rsid w:val="00FF0560"/>
    <w:rsid w:val="00FF0858"/>
    <w:rsid w:val="00FF11C7"/>
    <w:rsid w:val="00FF139F"/>
    <w:rsid w:val="00FF1FF4"/>
    <w:rsid w:val="00FF237A"/>
    <w:rsid w:val="00FF3EF1"/>
    <w:rsid w:val="00FF466B"/>
    <w:rsid w:val="00FF6F17"/>
    <w:rsid w:val="00FF6F84"/>
    <w:rsid w:val="00FF780B"/>
    <w:rsid w:val="02D31B9C"/>
    <w:rsid w:val="07CAE757"/>
    <w:rsid w:val="0AD9AD8B"/>
    <w:rsid w:val="0C37D618"/>
    <w:rsid w:val="152E2A64"/>
    <w:rsid w:val="15D69F0C"/>
    <w:rsid w:val="1D32E777"/>
    <w:rsid w:val="23158BAF"/>
    <w:rsid w:val="2339E54C"/>
    <w:rsid w:val="2E4682B3"/>
    <w:rsid w:val="2E49B920"/>
    <w:rsid w:val="312C44C6"/>
    <w:rsid w:val="3BA4BA5A"/>
    <w:rsid w:val="3C1E3B81"/>
    <w:rsid w:val="3C30EF4C"/>
    <w:rsid w:val="3F5AD14E"/>
    <w:rsid w:val="45E19CA5"/>
    <w:rsid w:val="46292774"/>
    <w:rsid w:val="49BEC685"/>
    <w:rsid w:val="4C224998"/>
    <w:rsid w:val="4CE8EBBE"/>
    <w:rsid w:val="52F9890B"/>
    <w:rsid w:val="536EF7D4"/>
    <w:rsid w:val="5C24A613"/>
    <w:rsid w:val="616F32FB"/>
    <w:rsid w:val="61ACE073"/>
    <w:rsid w:val="65755676"/>
    <w:rsid w:val="71D28DDC"/>
    <w:rsid w:val="729F2BA9"/>
    <w:rsid w:val="7C2B88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35BD"/>
  <w15:docId w15:val="{F244A3AF-4D89-4BAD-BFB0-FFD490AF7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B5E77"/>
  </w:style>
  <w:style w:type="paragraph" w:styleId="Heading1">
    <w:name w:val="heading 1"/>
    <w:basedOn w:val="Normal"/>
    <w:next w:val="Normal"/>
    <w:link w:val="Heading1Char"/>
    <w:uiPriority w:val="9"/>
    <w:qFormat/>
    <w:rsid w:val="00D21644"/>
    <w:pPr>
      <w:keepNext/>
      <w:keepLines/>
      <w:numPr>
        <w:numId w:val="21"/>
      </w:numPr>
      <w:spacing w:before="480" w:after="240"/>
      <w:jc w:val="left"/>
      <w:outlineLvl w:val="0"/>
    </w:pPr>
    <w:rPr>
      <w:rFonts w:eastAsiaTheme="majorEastAsia" w:cstheme="majorBidi"/>
      <w:color w:val="004B64" w:themeColor="accent2"/>
      <w:sz w:val="32"/>
      <w:szCs w:val="32"/>
    </w:rPr>
  </w:style>
  <w:style w:type="paragraph" w:styleId="Heading2">
    <w:name w:val="heading 2"/>
    <w:basedOn w:val="Normal"/>
    <w:next w:val="Normal"/>
    <w:link w:val="Heading2Char"/>
    <w:uiPriority w:val="9"/>
    <w:unhideWhenUsed/>
    <w:qFormat/>
    <w:rsid w:val="00551B47"/>
    <w:pPr>
      <w:keepNext/>
      <w:keepLines/>
      <w:numPr>
        <w:ilvl w:val="1"/>
        <w:numId w:val="21"/>
      </w:numPr>
      <w:spacing w:before="360" w:after="240"/>
      <w:jc w:val="left"/>
      <w:outlineLvl w:val="1"/>
    </w:pPr>
    <w:rPr>
      <w:rFonts w:eastAsiaTheme="majorEastAsia" w:cstheme="majorBidi"/>
      <w:color w:val="004B64" w:themeColor="accent2"/>
      <w:sz w:val="28"/>
      <w:szCs w:val="26"/>
    </w:rPr>
  </w:style>
  <w:style w:type="paragraph" w:styleId="Heading3">
    <w:name w:val="heading 3"/>
    <w:basedOn w:val="Normal"/>
    <w:next w:val="Normal"/>
    <w:link w:val="Heading3Char"/>
    <w:uiPriority w:val="9"/>
    <w:unhideWhenUsed/>
    <w:qFormat/>
    <w:rsid w:val="00CC0D37"/>
    <w:pPr>
      <w:keepNext/>
      <w:keepLines/>
      <w:numPr>
        <w:ilvl w:val="2"/>
        <w:numId w:val="21"/>
      </w:numPr>
      <w:spacing w:before="360" w:after="120"/>
      <w:jc w:val="left"/>
      <w:outlineLvl w:val="2"/>
    </w:pPr>
    <w:rPr>
      <w:rFonts w:ascii="Arial" w:eastAsiaTheme="majorEastAsia" w:hAnsi="Arial" w:cstheme="majorBidi"/>
      <w:bCs/>
      <w:color w:val="004B64" w:themeColor="accent2"/>
      <w:sz w:val="20"/>
      <w:lang w:val="en-GB"/>
    </w:rPr>
  </w:style>
  <w:style w:type="paragraph" w:styleId="Heading4">
    <w:name w:val="heading 4"/>
    <w:basedOn w:val="Normal"/>
    <w:next w:val="Normal"/>
    <w:link w:val="Heading4Char"/>
    <w:uiPriority w:val="9"/>
    <w:unhideWhenUsed/>
    <w:rsid w:val="000A75D2"/>
    <w:pPr>
      <w:keepNext/>
      <w:keepLines/>
      <w:spacing w:before="240" w:after="120"/>
      <w:jc w:val="left"/>
      <w:outlineLvl w:val="3"/>
    </w:pPr>
    <w:rPr>
      <w:rFonts w:asciiTheme="majorHAnsi" w:eastAsiaTheme="majorEastAsia" w:hAnsiTheme="majorHAnsi" w:cstheme="majorBidi"/>
      <w:b/>
      <w:bCs/>
      <w:iCs/>
      <w:color w:val="004B64" w:themeColor="accent2"/>
      <w:sz w:val="20"/>
      <w:lang w:eastAsia="en-AU"/>
    </w:rPr>
  </w:style>
  <w:style w:type="paragraph" w:styleId="Heading5">
    <w:name w:val="heading 5"/>
    <w:aliases w:val="h5"/>
    <w:basedOn w:val="Normal"/>
    <w:next w:val="Normal"/>
    <w:link w:val="Heading5Char"/>
    <w:uiPriority w:val="9"/>
    <w:unhideWhenUsed/>
    <w:rsid w:val="003A35E3"/>
    <w:pPr>
      <w:keepNext/>
      <w:keepLines/>
      <w:numPr>
        <w:ilvl w:val="4"/>
        <w:numId w:val="21"/>
      </w:numPr>
      <w:spacing w:before="200" w:after="0" w:line="276" w:lineRule="auto"/>
      <w:jc w:val="left"/>
      <w:outlineLvl w:val="4"/>
    </w:pPr>
    <w:rPr>
      <w:rFonts w:asciiTheme="majorHAnsi" w:eastAsiaTheme="majorEastAsia" w:hAnsiTheme="majorHAnsi" w:cstheme="majorBidi"/>
      <w:color w:val="110F0F" w:themeColor="accent1" w:themeShade="7F"/>
      <w:lang w:eastAsia="en-AU"/>
    </w:rPr>
  </w:style>
  <w:style w:type="paragraph" w:styleId="Heading6">
    <w:name w:val="heading 6"/>
    <w:basedOn w:val="Normal"/>
    <w:next w:val="Normal"/>
    <w:link w:val="Heading6Char"/>
    <w:uiPriority w:val="9"/>
    <w:unhideWhenUsed/>
    <w:rsid w:val="003A35E3"/>
    <w:pPr>
      <w:keepNext/>
      <w:keepLines/>
      <w:numPr>
        <w:ilvl w:val="5"/>
        <w:numId w:val="21"/>
      </w:numPr>
      <w:spacing w:before="200" w:after="0" w:line="276" w:lineRule="auto"/>
      <w:jc w:val="left"/>
      <w:outlineLvl w:val="5"/>
    </w:pPr>
    <w:rPr>
      <w:rFonts w:asciiTheme="majorHAnsi" w:eastAsiaTheme="majorEastAsia" w:hAnsiTheme="majorHAnsi" w:cstheme="majorBidi"/>
      <w:i/>
      <w:iCs/>
      <w:color w:val="110F0F" w:themeColor="accent1" w:themeShade="7F"/>
      <w:lang w:eastAsia="en-AU"/>
    </w:rPr>
  </w:style>
  <w:style w:type="paragraph" w:styleId="Heading7">
    <w:name w:val="heading 7"/>
    <w:basedOn w:val="Normal"/>
    <w:next w:val="Normal"/>
    <w:link w:val="Heading7Char"/>
    <w:uiPriority w:val="9"/>
    <w:unhideWhenUsed/>
    <w:rsid w:val="003A35E3"/>
    <w:pPr>
      <w:keepNext/>
      <w:keepLines/>
      <w:numPr>
        <w:ilvl w:val="6"/>
        <w:numId w:val="21"/>
      </w:numPr>
      <w:spacing w:before="200" w:after="0" w:line="276" w:lineRule="auto"/>
      <w:jc w:val="left"/>
      <w:outlineLvl w:val="6"/>
    </w:pPr>
    <w:rPr>
      <w:rFonts w:asciiTheme="majorHAnsi" w:eastAsiaTheme="majorEastAsia" w:hAnsiTheme="majorHAnsi" w:cstheme="majorBidi"/>
      <w:i/>
      <w:iCs/>
      <w:color w:val="404040" w:themeColor="text1" w:themeTint="BF"/>
      <w:lang w:eastAsia="en-AU"/>
    </w:rPr>
  </w:style>
  <w:style w:type="paragraph" w:styleId="Heading8">
    <w:name w:val="heading 8"/>
    <w:basedOn w:val="Normal"/>
    <w:next w:val="Normal"/>
    <w:link w:val="Heading8Char"/>
    <w:uiPriority w:val="9"/>
    <w:unhideWhenUsed/>
    <w:rsid w:val="003A35E3"/>
    <w:pPr>
      <w:keepNext/>
      <w:keepLines/>
      <w:numPr>
        <w:ilvl w:val="7"/>
        <w:numId w:val="21"/>
      </w:numPr>
      <w:spacing w:before="200" w:after="0" w:line="276" w:lineRule="auto"/>
      <w:jc w:val="left"/>
      <w:outlineLvl w:val="7"/>
    </w:pPr>
    <w:rPr>
      <w:rFonts w:asciiTheme="majorHAnsi" w:eastAsiaTheme="majorEastAsia" w:hAnsiTheme="majorHAnsi" w:cstheme="majorBidi"/>
      <w:color w:val="231F20" w:themeColor="accent1"/>
      <w:sz w:val="20"/>
      <w:szCs w:val="20"/>
      <w:lang w:eastAsia="en-AU"/>
    </w:rPr>
  </w:style>
  <w:style w:type="paragraph" w:styleId="Heading9">
    <w:name w:val="heading 9"/>
    <w:basedOn w:val="Normal"/>
    <w:next w:val="Normal"/>
    <w:link w:val="Heading9Char"/>
    <w:uiPriority w:val="9"/>
    <w:unhideWhenUsed/>
    <w:rsid w:val="003A35E3"/>
    <w:pPr>
      <w:keepNext/>
      <w:keepLines/>
      <w:numPr>
        <w:ilvl w:val="8"/>
        <w:numId w:val="21"/>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644"/>
    <w:rPr>
      <w:rFonts w:eastAsiaTheme="majorEastAsia" w:cstheme="majorBidi"/>
      <w:color w:val="004B64" w:themeColor="accent2"/>
      <w:sz w:val="32"/>
      <w:szCs w:val="32"/>
    </w:rPr>
  </w:style>
  <w:style w:type="character" w:customStyle="1" w:styleId="Heading2Char">
    <w:name w:val="Heading 2 Char"/>
    <w:basedOn w:val="DefaultParagraphFont"/>
    <w:link w:val="Heading2"/>
    <w:uiPriority w:val="9"/>
    <w:rsid w:val="00551B47"/>
    <w:rPr>
      <w:rFonts w:eastAsiaTheme="majorEastAsia" w:cstheme="majorBidi"/>
      <w:color w:val="004B64" w:themeColor="accent2"/>
      <w:sz w:val="28"/>
      <w:szCs w:val="26"/>
    </w:rPr>
  </w:style>
  <w:style w:type="character" w:customStyle="1" w:styleId="Heading3Char">
    <w:name w:val="Heading 3 Char"/>
    <w:basedOn w:val="DefaultParagraphFont"/>
    <w:link w:val="Heading3"/>
    <w:uiPriority w:val="9"/>
    <w:rsid w:val="00CC0D37"/>
    <w:rPr>
      <w:rFonts w:ascii="Arial" w:eastAsiaTheme="majorEastAsia" w:hAnsi="Arial" w:cstheme="majorBidi"/>
      <w:bCs/>
      <w:color w:val="004B64" w:themeColor="accent2"/>
      <w:sz w:val="20"/>
      <w:lang w:val="en-GB"/>
    </w:rPr>
  </w:style>
  <w:style w:type="character" w:customStyle="1" w:styleId="Heading4Char">
    <w:name w:val="Heading 4 Char"/>
    <w:basedOn w:val="DefaultParagraphFont"/>
    <w:link w:val="Heading4"/>
    <w:uiPriority w:val="9"/>
    <w:rsid w:val="000A75D2"/>
    <w:rPr>
      <w:rFonts w:asciiTheme="majorHAnsi" w:eastAsiaTheme="majorEastAsia" w:hAnsiTheme="majorHAnsi" w:cstheme="majorBidi"/>
      <w:b/>
      <w:bCs/>
      <w:iCs/>
      <w:color w:val="004B64" w:themeColor="accent2"/>
      <w:sz w:val="20"/>
      <w:lang w:eastAsia="en-AU"/>
    </w:rPr>
  </w:style>
  <w:style w:type="character" w:customStyle="1" w:styleId="Heading5Char">
    <w:name w:val="Heading 5 Char"/>
    <w:aliases w:val="h5 Char"/>
    <w:basedOn w:val="DefaultParagraphFont"/>
    <w:link w:val="Heading5"/>
    <w:uiPriority w:val="9"/>
    <w:rsid w:val="003A35E3"/>
    <w:rPr>
      <w:rFonts w:asciiTheme="majorHAnsi" w:eastAsiaTheme="majorEastAsia" w:hAnsiTheme="majorHAnsi" w:cstheme="majorBidi"/>
      <w:color w:val="110F0F" w:themeColor="accent1" w:themeShade="7F"/>
      <w:lang w:eastAsia="en-AU"/>
    </w:rPr>
  </w:style>
  <w:style w:type="character" w:customStyle="1" w:styleId="Heading6Char">
    <w:name w:val="Heading 6 Char"/>
    <w:basedOn w:val="DefaultParagraphFont"/>
    <w:link w:val="Heading6"/>
    <w:uiPriority w:val="9"/>
    <w:rsid w:val="003A35E3"/>
    <w:rPr>
      <w:rFonts w:asciiTheme="majorHAnsi" w:eastAsiaTheme="majorEastAsia" w:hAnsiTheme="majorHAnsi" w:cstheme="majorBidi"/>
      <w:i/>
      <w:iCs/>
      <w:color w:val="110F0F" w:themeColor="accent1" w:themeShade="7F"/>
      <w:lang w:eastAsia="en-AU"/>
    </w:rPr>
  </w:style>
  <w:style w:type="character" w:customStyle="1" w:styleId="Heading7Char">
    <w:name w:val="Heading 7 Char"/>
    <w:basedOn w:val="DefaultParagraphFont"/>
    <w:link w:val="Heading7"/>
    <w:uiPriority w:val="9"/>
    <w:rsid w:val="003A35E3"/>
    <w:rPr>
      <w:rFonts w:asciiTheme="majorHAnsi" w:eastAsiaTheme="majorEastAsia" w:hAnsiTheme="majorHAnsi" w:cstheme="majorBidi"/>
      <w:i/>
      <w:iCs/>
      <w:color w:val="404040" w:themeColor="text1" w:themeTint="BF"/>
      <w:lang w:eastAsia="en-AU"/>
    </w:rPr>
  </w:style>
  <w:style w:type="character" w:customStyle="1" w:styleId="Heading8Char">
    <w:name w:val="Heading 8 Char"/>
    <w:basedOn w:val="DefaultParagraphFont"/>
    <w:link w:val="Heading8"/>
    <w:uiPriority w:val="9"/>
    <w:rsid w:val="003A35E3"/>
    <w:rPr>
      <w:rFonts w:asciiTheme="majorHAnsi" w:eastAsiaTheme="majorEastAsia" w:hAnsiTheme="majorHAnsi" w:cstheme="majorBidi"/>
      <w:color w:val="231F20" w:themeColor="accent1"/>
      <w:sz w:val="20"/>
      <w:szCs w:val="20"/>
      <w:lang w:eastAsia="en-AU"/>
    </w:rPr>
  </w:style>
  <w:style w:type="character" w:customStyle="1" w:styleId="Heading9Char">
    <w:name w:val="Heading 9 Char"/>
    <w:basedOn w:val="DefaultParagraphFont"/>
    <w:link w:val="Heading9"/>
    <w:uiPriority w:val="9"/>
    <w:rsid w:val="003A35E3"/>
    <w:rPr>
      <w:rFonts w:asciiTheme="majorHAnsi" w:eastAsiaTheme="majorEastAsia" w:hAnsiTheme="majorHAnsi" w:cstheme="majorBidi"/>
      <w:i/>
      <w:iCs/>
      <w:color w:val="404040" w:themeColor="text1" w:themeTint="BF"/>
      <w:sz w:val="20"/>
      <w:szCs w:val="20"/>
      <w:lang w:eastAsia="en-AU"/>
    </w:rPr>
  </w:style>
  <w:style w:type="paragraph" w:customStyle="1" w:styleId="Default">
    <w:name w:val="Default"/>
    <w:rsid w:val="003D6597"/>
    <w:pPr>
      <w:autoSpaceDE w:val="0"/>
      <w:autoSpaceDN w:val="0"/>
      <w:adjustRightInd w:val="0"/>
      <w:spacing w:after="0"/>
      <w:jc w:val="left"/>
    </w:pPr>
    <w:rPr>
      <w:rFonts w:ascii="Times New Roman" w:hAnsi="Times New Roman" w:cs="Times New Roman"/>
      <w:color w:val="000000"/>
      <w:sz w:val="24"/>
      <w:szCs w:val="24"/>
    </w:rPr>
  </w:style>
  <w:style w:type="table" w:styleId="TableGrid">
    <w:name w:val="Table Grid"/>
    <w:aliases w:val="Plain Table"/>
    <w:basedOn w:val="TableNormal"/>
    <w:uiPriority w:val="39"/>
    <w:rsid w:val="003D659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74781"/>
    <w:rPr>
      <w:rFonts w:ascii="Arial" w:hAnsi="Arial"/>
      <w:b w:val="0"/>
      <w:color w:val="595959" w:themeColor="text1" w:themeTint="A6"/>
      <w:sz w:val="20"/>
      <w:u w:val="single"/>
    </w:rPr>
  </w:style>
  <w:style w:type="paragraph" w:styleId="BodyText">
    <w:name w:val="Body Text"/>
    <w:basedOn w:val="Normal"/>
    <w:link w:val="BodyTextChar"/>
    <w:unhideWhenUsed/>
    <w:qFormat/>
    <w:rsid w:val="006F6B65"/>
    <w:pPr>
      <w:spacing w:before="120" w:after="40" w:line="276" w:lineRule="auto"/>
      <w:jc w:val="left"/>
    </w:pPr>
    <w:rPr>
      <w:sz w:val="20"/>
    </w:rPr>
  </w:style>
  <w:style w:type="character" w:customStyle="1" w:styleId="BodyTextChar">
    <w:name w:val="Body Text Char"/>
    <w:basedOn w:val="DefaultParagraphFont"/>
    <w:link w:val="BodyText"/>
    <w:rsid w:val="006F6B65"/>
    <w:rPr>
      <w:sz w:val="20"/>
    </w:rPr>
  </w:style>
  <w:style w:type="paragraph" w:styleId="Header">
    <w:name w:val="header"/>
    <w:basedOn w:val="Normal"/>
    <w:link w:val="HeaderChar"/>
    <w:uiPriority w:val="99"/>
    <w:unhideWhenUsed/>
    <w:rsid w:val="00317DD3"/>
    <w:pPr>
      <w:tabs>
        <w:tab w:val="center" w:pos="4513"/>
        <w:tab w:val="right" w:pos="9026"/>
      </w:tabs>
      <w:spacing w:after="0"/>
    </w:pPr>
  </w:style>
  <w:style w:type="character" w:customStyle="1" w:styleId="HeaderChar">
    <w:name w:val="Header Char"/>
    <w:basedOn w:val="DefaultParagraphFont"/>
    <w:link w:val="Header"/>
    <w:uiPriority w:val="99"/>
    <w:rsid w:val="00317DD3"/>
  </w:style>
  <w:style w:type="paragraph" w:styleId="Footer">
    <w:name w:val="footer"/>
    <w:link w:val="FooterChar"/>
    <w:uiPriority w:val="99"/>
    <w:unhideWhenUsed/>
    <w:rsid w:val="00D547C2"/>
    <w:pPr>
      <w:tabs>
        <w:tab w:val="center" w:pos="4513"/>
        <w:tab w:val="right" w:pos="9026"/>
      </w:tabs>
      <w:spacing w:after="0"/>
      <w:ind w:left="227" w:hanging="227"/>
    </w:pPr>
    <w:rPr>
      <w:sz w:val="16"/>
    </w:rPr>
  </w:style>
  <w:style w:type="character" w:customStyle="1" w:styleId="FooterChar">
    <w:name w:val="Footer Char"/>
    <w:basedOn w:val="DefaultParagraphFont"/>
    <w:link w:val="Footer"/>
    <w:uiPriority w:val="99"/>
    <w:rsid w:val="00D547C2"/>
    <w:rPr>
      <w:sz w:val="16"/>
    </w:rPr>
  </w:style>
  <w:style w:type="paragraph" w:styleId="Title">
    <w:name w:val="Title"/>
    <w:basedOn w:val="Normal"/>
    <w:next w:val="Normal"/>
    <w:link w:val="TitleChar"/>
    <w:rsid w:val="00CC0D37"/>
    <w:pPr>
      <w:spacing w:before="2000" w:after="300"/>
      <w:jc w:val="left"/>
    </w:pPr>
    <w:rPr>
      <w:rFonts w:asciiTheme="majorHAnsi" w:eastAsiaTheme="majorEastAsia" w:hAnsiTheme="majorHAnsi" w:cstheme="majorBidi"/>
      <w:color w:val="004B64" w:themeColor="accent2"/>
      <w:spacing w:val="5"/>
      <w:kern w:val="28"/>
      <w:sz w:val="56"/>
      <w:szCs w:val="52"/>
    </w:rPr>
  </w:style>
  <w:style w:type="character" w:customStyle="1" w:styleId="TitleChar">
    <w:name w:val="Title Char"/>
    <w:basedOn w:val="DefaultParagraphFont"/>
    <w:link w:val="Title"/>
    <w:rsid w:val="00CC0D37"/>
    <w:rPr>
      <w:rFonts w:asciiTheme="majorHAnsi" w:eastAsiaTheme="majorEastAsia" w:hAnsiTheme="majorHAnsi" w:cstheme="majorBidi"/>
      <w:color w:val="004B64" w:themeColor="accent2"/>
      <w:spacing w:val="5"/>
      <w:kern w:val="28"/>
      <w:sz w:val="56"/>
      <w:szCs w:val="52"/>
    </w:rPr>
  </w:style>
  <w:style w:type="character" w:styleId="CommentReference">
    <w:name w:val="annotation reference"/>
    <w:basedOn w:val="DefaultParagraphFont"/>
    <w:uiPriority w:val="99"/>
    <w:unhideWhenUsed/>
    <w:rsid w:val="006B39A2"/>
    <w:rPr>
      <w:sz w:val="16"/>
      <w:szCs w:val="16"/>
    </w:rPr>
  </w:style>
  <w:style w:type="paragraph" w:styleId="CommentText">
    <w:name w:val="annotation text"/>
    <w:basedOn w:val="Normal"/>
    <w:link w:val="CommentTextChar"/>
    <w:uiPriority w:val="99"/>
    <w:unhideWhenUsed/>
    <w:rsid w:val="006B39A2"/>
    <w:rPr>
      <w:sz w:val="20"/>
      <w:szCs w:val="20"/>
    </w:rPr>
  </w:style>
  <w:style w:type="character" w:customStyle="1" w:styleId="CommentTextChar">
    <w:name w:val="Comment Text Char"/>
    <w:basedOn w:val="DefaultParagraphFont"/>
    <w:link w:val="CommentText"/>
    <w:uiPriority w:val="99"/>
    <w:rsid w:val="006B39A2"/>
    <w:rPr>
      <w:sz w:val="20"/>
      <w:szCs w:val="20"/>
    </w:rPr>
  </w:style>
  <w:style w:type="paragraph" w:styleId="CommentSubject">
    <w:name w:val="annotation subject"/>
    <w:basedOn w:val="CommentText"/>
    <w:next w:val="CommentText"/>
    <w:link w:val="CommentSubjectChar"/>
    <w:uiPriority w:val="99"/>
    <w:unhideWhenUsed/>
    <w:rsid w:val="006B39A2"/>
    <w:rPr>
      <w:b/>
      <w:bCs/>
    </w:rPr>
  </w:style>
  <w:style w:type="character" w:customStyle="1" w:styleId="CommentSubjectChar">
    <w:name w:val="Comment Subject Char"/>
    <w:basedOn w:val="CommentTextChar"/>
    <w:link w:val="CommentSubject"/>
    <w:uiPriority w:val="99"/>
    <w:rsid w:val="006B39A2"/>
    <w:rPr>
      <w:b/>
      <w:bCs/>
      <w:sz w:val="20"/>
      <w:szCs w:val="20"/>
    </w:rPr>
  </w:style>
  <w:style w:type="character" w:styleId="FollowedHyperlink">
    <w:name w:val="FollowedHyperlink"/>
    <w:basedOn w:val="DefaultParagraphFont"/>
    <w:uiPriority w:val="99"/>
    <w:semiHidden/>
    <w:unhideWhenUsed/>
    <w:rsid w:val="00DF6F19"/>
    <w:rPr>
      <w:color w:val="954F72" w:themeColor="followedHyperlink"/>
      <w:u w:val="single"/>
    </w:rPr>
  </w:style>
  <w:style w:type="paragraph" w:styleId="Revision">
    <w:name w:val="Revision"/>
    <w:hidden/>
    <w:uiPriority w:val="99"/>
    <w:semiHidden/>
    <w:rsid w:val="007B1EF8"/>
    <w:pPr>
      <w:spacing w:after="0"/>
      <w:jc w:val="left"/>
    </w:pPr>
  </w:style>
  <w:style w:type="paragraph" w:styleId="NormalWeb">
    <w:name w:val="Normal (Web)"/>
    <w:basedOn w:val="Normal"/>
    <w:uiPriority w:val="99"/>
    <w:unhideWhenUsed/>
    <w:rsid w:val="00AA2F9D"/>
    <w:pPr>
      <w:spacing w:before="100" w:beforeAutospacing="1" w:after="100" w:afterAutospacing="1"/>
      <w:jc w:val="left"/>
    </w:pPr>
    <w:rPr>
      <w:rFonts w:ascii="Times New Roman" w:eastAsia="Times New Roman" w:hAnsi="Times New Roman" w:cs="Times New Roman"/>
      <w:sz w:val="24"/>
      <w:szCs w:val="24"/>
      <w:lang w:eastAsia="en-AU"/>
    </w:rPr>
  </w:style>
  <w:style w:type="paragraph" w:styleId="Caption">
    <w:name w:val="caption"/>
    <w:basedOn w:val="Normal"/>
    <w:next w:val="Normal"/>
    <w:uiPriority w:val="35"/>
    <w:unhideWhenUsed/>
    <w:qFormat/>
    <w:rsid w:val="00093D22"/>
    <w:pPr>
      <w:keepNext/>
      <w:spacing w:before="240" w:after="120"/>
      <w:ind w:left="851" w:hanging="851"/>
      <w:jc w:val="left"/>
    </w:pPr>
    <w:rPr>
      <w:rFonts w:asciiTheme="majorHAnsi" w:hAnsiTheme="majorHAnsi"/>
      <w:b/>
      <w:iCs/>
      <w:color w:val="404040" w:themeColor="text1" w:themeTint="BF"/>
      <w:sz w:val="16"/>
      <w:szCs w:val="18"/>
    </w:rPr>
  </w:style>
  <w:style w:type="paragraph" w:customStyle="1" w:styleId="TableText">
    <w:name w:val="Table Text"/>
    <w:basedOn w:val="Normal"/>
    <w:link w:val="TableTextChar"/>
    <w:qFormat/>
    <w:rsid w:val="008C0AC4"/>
    <w:pPr>
      <w:spacing w:after="0"/>
      <w:jc w:val="left"/>
    </w:pPr>
    <w:rPr>
      <w:rFonts w:ascii="Arial" w:hAnsi="Arial" w:cs="Helvetica"/>
      <w:color w:val="404040" w:themeColor="text1" w:themeTint="BF"/>
      <w:sz w:val="16"/>
      <w:szCs w:val="20"/>
    </w:rPr>
  </w:style>
  <w:style w:type="character" w:customStyle="1" w:styleId="TableTextChar">
    <w:name w:val="Table Text Char"/>
    <w:link w:val="TableText"/>
    <w:locked/>
    <w:rsid w:val="00C1034C"/>
    <w:rPr>
      <w:rFonts w:ascii="Arial" w:hAnsi="Arial" w:cs="Helvetica"/>
      <w:color w:val="404040" w:themeColor="text1" w:themeTint="BF"/>
      <w:sz w:val="16"/>
      <w:szCs w:val="20"/>
    </w:rPr>
  </w:style>
  <w:style w:type="paragraph" w:styleId="ListBullet">
    <w:name w:val="List Bullet"/>
    <w:basedOn w:val="Normal"/>
    <w:uiPriority w:val="99"/>
    <w:unhideWhenUsed/>
    <w:qFormat/>
    <w:rsid w:val="001C600B"/>
    <w:pPr>
      <w:numPr>
        <w:numId w:val="1"/>
      </w:numPr>
      <w:spacing w:after="240" w:line="276" w:lineRule="auto"/>
      <w:contextualSpacing/>
      <w:jc w:val="left"/>
    </w:pPr>
    <w:rPr>
      <w:rFonts w:ascii="Arial" w:hAnsi="Arial"/>
      <w:sz w:val="20"/>
    </w:rPr>
  </w:style>
  <w:style w:type="paragraph" w:styleId="TOC1">
    <w:name w:val="toc 1"/>
    <w:basedOn w:val="Normal"/>
    <w:next w:val="Normal"/>
    <w:uiPriority w:val="39"/>
    <w:unhideWhenUsed/>
    <w:rsid w:val="008A1214"/>
    <w:pPr>
      <w:tabs>
        <w:tab w:val="left" w:pos="1134"/>
        <w:tab w:val="right" w:leader="dot" w:pos="9639"/>
      </w:tabs>
      <w:spacing w:before="240" w:after="40"/>
      <w:ind w:left="567" w:hanging="567"/>
      <w:jc w:val="left"/>
    </w:pPr>
    <w:rPr>
      <w:rFonts w:ascii="Arial" w:hAnsi="Arial"/>
      <w:b/>
      <w:noProof/>
      <w:color w:val="000000" w:themeColor="text1"/>
      <w:sz w:val="20"/>
    </w:rPr>
  </w:style>
  <w:style w:type="paragraph" w:styleId="TOC2">
    <w:name w:val="toc 2"/>
    <w:basedOn w:val="Normal"/>
    <w:next w:val="Normal"/>
    <w:uiPriority w:val="39"/>
    <w:unhideWhenUsed/>
    <w:rsid w:val="008A1214"/>
    <w:pPr>
      <w:tabs>
        <w:tab w:val="right" w:leader="dot" w:pos="9639"/>
      </w:tabs>
      <w:spacing w:after="80"/>
      <w:ind w:left="567" w:hanging="567"/>
      <w:jc w:val="left"/>
    </w:pPr>
    <w:rPr>
      <w:rFonts w:ascii="Arial" w:hAnsi="Arial"/>
      <w:noProof/>
      <w:color w:val="000000" w:themeColor="text1"/>
      <w:sz w:val="20"/>
    </w:rPr>
  </w:style>
  <w:style w:type="paragraph" w:styleId="TableofFigures">
    <w:name w:val="table of figures"/>
    <w:basedOn w:val="Normal"/>
    <w:next w:val="Normal"/>
    <w:uiPriority w:val="99"/>
    <w:unhideWhenUsed/>
    <w:rsid w:val="008A1214"/>
    <w:pPr>
      <w:tabs>
        <w:tab w:val="right" w:leader="dot" w:pos="9639"/>
      </w:tabs>
      <w:spacing w:after="120"/>
      <w:ind w:left="1134" w:hanging="1134"/>
      <w:jc w:val="left"/>
    </w:pPr>
    <w:rPr>
      <w:sz w:val="20"/>
    </w:rPr>
  </w:style>
  <w:style w:type="table" w:styleId="LightShading-Accent1">
    <w:name w:val="Light Shading Accent 1"/>
    <w:basedOn w:val="TableNormal"/>
    <w:uiPriority w:val="60"/>
    <w:rsid w:val="005D435B"/>
    <w:pPr>
      <w:spacing w:after="0"/>
      <w:jc w:val="left"/>
    </w:pPr>
    <w:rPr>
      <w:color w:val="1A1717" w:themeColor="accent1" w:themeShade="BF"/>
    </w:rPr>
    <w:tblPr>
      <w:tblStyleRowBandSize w:val="1"/>
      <w:tblStyleColBandSize w:val="1"/>
      <w:tblBorders>
        <w:top w:val="single" w:sz="8" w:space="0" w:color="231F20" w:themeColor="accent1"/>
        <w:bottom w:val="single" w:sz="8" w:space="0" w:color="231F20" w:themeColor="accent1"/>
      </w:tblBorders>
    </w:tblPr>
    <w:tblStylePr w:type="fir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la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accent1" w:themeFillTint="3F"/>
      </w:tcPr>
    </w:tblStylePr>
    <w:tblStylePr w:type="band1Horz">
      <w:tblPr/>
      <w:tcPr>
        <w:tcBorders>
          <w:left w:val="nil"/>
          <w:right w:val="nil"/>
          <w:insideH w:val="nil"/>
          <w:insideV w:val="nil"/>
        </w:tcBorders>
        <w:shd w:val="clear" w:color="auto" w:fill="CBC4C6" w:themeFill="accent1" w:themeFillTint="3F"/>
      </w:tcPr>
    </w:tblStylePr>
  </w:style>
  <w:style w:type="table" w:styleId="MediumShading2">
    <w:name w:val="Medium Shading 2"/>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accent1"/>
      </w:tcPr>
    </w:tblStylePr>
    <w:tblStylePr w:type="lastCol">
      <w:rPr>
        <w:b/>
        <w:bCs/>
        <w:color w:val="FFFFFF" w:themeColor="background1"/>
      </w:rPr>
      <w:tblPr/>
      <w:tcPr>
        <w:tcBorders>
          <w:left w:val="nil"/>
          <w:right w:val="nil"/>
          <w:insideH w:val="nil"/>
          <w:insideV w:val="nil"/>
        </w:tcBorders>
        <w:shd w:val="clear" w:color="auto" w:fill="231F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5D435B"/>
    <w:pPr>
      <w:spacing w:after="0"/>
      <w:jc w:val="left"/>
    </w:pPr>
    <w:tblPr>
      <w:tblStyleRowBandSize w:val="1"/>
      <w:tblStyleColBandSize w:val="1"/>
      <w:tbl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single" w:sz="8" w:space="0" w:color="0042C7" w:themeColor="accent6" w:themeTint="BF"/>
      </w:tblBorders>
    </w:tblPr>
    <w:tblStylePr w:type="firstRow">
      <w:pPr>
        <w:spacing w:before="0" w:after="0" w:line="240" w:lineRule="auto"/>
      </w:pPr>
      <w:rPr>
        <w:b/>
        <w:bCs/>
        <w:color w:val="FFFFFF" w:themeColor="background1"/>
      </w:rPr>
      <w:tblPr/>
      <w:tcPr>
        <w:tc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shd w:val="clear" w:color="auto" w:fill="002060" w:themeFill="accent6"/>
      </w:tcPr>
    </w:tblStylePr>
    <w:tblStylePr w:type="lastRow">
      <w:pPr>
        <w:spacing w:before="0" w:after="0" w:line="240" w:lineRule="auto"/>
      </w:pPr>
      <w:rPr>
        <w:b/>
        <w:bCs/>
      </w:rPr>
      <w:tblPr/>
      <w:tcPr>
        <w:tcBorders>
          <w:top w:val="double" w:sz="6"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98BAFF" w:themeFill="accent6" w:themeFillTint="3F"/>
      </w:tcPr>
    </w:tblStylePr>
    <w:tblStylePr w:type="band1Horz">
      <w:tblPr/>
      <w:tcPr>
        <w:tcBorders>
          <w:insideH w:val="nil"/>
          <w:insideV w:val="nil"/>
        </w:tcBorders>
        <w:shd w:val="clear" w:color="auto" w:fill="98BAFF"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5D435B"/>
    <w:pPr>
      <w:spacing w:after="0"/>
      <w:jc w:val="left"/>
    </w:pPr>
    <w:tblPr>
      <w:tblStyleRowBandSize w:val="1"/>
      <w:tblStyleColBandSize w:val="1"/>
      <w:tblBorders>
        <w:top w:val="single" w:sz="8" w:space="0" w:color="231F20" w:themeColor="accent1"/>
        <w:left w:val="single" w:sz="8" w:space="0" w:color="231F20" w:themeColor="accent1"/>
        <w:bottom w:val="single" w:sz="8" w:space="0" w:color="231F20" w:themeColor="accent1"/>
        <w:right w:val="single" w:sz="8" w:space="0" w:color="231F20" w:themeColor="accent1"/>
      </w:tblBorders>
    </w:tblPr>
    <w:tblStylePr w:type="firstRow">
      <w:pPr>
        <w:spacing w:before="0" w:after="0" w:line="240" w:lineRule="auto"/>
      </w:pPr>
      <w:rPr>
        <w:b/>
        <w:bCs/>
        <w:color w:val="FFFFFF" w:themeColor="background1"/>
      </w:rPr>
      <w:tblPr/>
      <w:tcPr>
        <w:shd w:val="clear" w:color="auto" w:fill="231F20" w:themeFill="accent1"/>
      </w:tcPr>
    </w:tblStylePr>
    <w:tblStylePr w:type="lastRow">
      <w:pPr>
        <w:spacing w:before="0" w:after="0" w:line="240" w:lineRule="auto"/>
      </w:pPr>
      <w:rPr>
        <w:b/>
        <w:bCs/>
      </w:rPr>
      <w:tblPr/>
      <w:tcPr>
        <w:tcBorders>
          <w:top w:val="double" w:sz="6" w:space="0" w:color="231F20" w:themeColor="accent1"/>
          <w:left w:val="single" w:sz="8" w:space="0" w:color="231F20" w:themeColor="accent1"/>
          <w:bottom w:val="single" w:sz="8" w:space="0" w:color="231F20" w:themeColor="accent1"/>
          <w:right w:val="single" w:sz="8" w:space="0" w:color="231F20" w:themeColor="accent1"/>
        </w:tcBorders>
      </w:tcPr>
    </w:tblStylePr>
    <w:tblStylePr w:type="firstCol">
      <w:rPr>
        <w:b/>
        <w:bCs/>
      </w:rPr>
    </w:tblStylePr>
    <w:tblStylePr w:type="lastCol">
      <w:rPr>
        <w:b/>
        <w:bCs/>
      </w:rPr>
    </w:tblStylePr>
    <w:tblStylePr w:type="band1Vert">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tblStylePr w:type="band1Horz">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style>
  <w:style w:type="table" w:styleId="ColorfulGrid-Accent1">
    <w:name w:val="Colorful Grid Accent 1"/>
    <w:basedOn w:val="TableNormal"/>
    <w:uiPriority w:val="73"/>
    <w:rsid w:val="005D435B"/>
    <w:pPr>
      <w:spacing w:after="0"/>
      <w:jc w:val="left"/>
    </w:pPr>
    <w:rPr>
      <w:color w:val="000000" w:themeColor="text1"/>
    </w:rPr>
    <w:tblPr>
      <w:tblStyleRowBandSize w:val="1"/>
      <w:tblStyleColBandSize w:val="1"/>
      <w:tblBorders>
        <w:insideH w:val="single" w:sz="4" w:space="0" w:color="FFFFFF" w:themeColor="background1"/>
      </w:tblBorders>
    </w:tblPr>
    <w:tcPr>
      <w:shd w:val="clear" w:color="auto" w:fill="D5CFD1" w:themeFill="accent1" w:themeFillTint="33"/>
    </w:tcPr>
    <w:tblStylePr w:type="firstRow">
      <w:rPr>
        <w:b/>
        <w:bCs/>
      </w:rPr>
      <w:tblPr/>
      <w:tcPr>
        <w:shd w:val="clear" w:color="auto" w:fill="ABA0A3" w:themeFill="accent1" w:themeFillTint="66"/>
      </w:tcPr>
    </w:tblStylePr>
    <w:tblStylePr w:type="lastRow">
      <w:rPr>
        <w:b/>
        <w:bCs/>
        <w:color w:val="000000" w:themeColor="text1"/>
      </w:rPr>
      <w:tblPr/>
      <w:tcPr>
        <w:shd w:val="clear" w:color="auto" w:fill="ABA0A3" w:themeFill="accent1" w:themeFillTint="66"/>
      </w:tcPr>
    </w:tblStylePr>
    <w:tblStylePr w:type="firstCol">
      <w:rPr>
        <w:color w:val="FFFFFF" w:themeColor="background1"/>
      </w:rPr>
      <w:tblPr/>
      <w:tcPr>
        <w:shd w:val="clear" w:color="auto" w:fill="1A1717" w:themeFill="accent1" w:themeFillShade="BF"/>
      </w:tcPr>
    </w:tblStylePr>
    <w:tblStylePr w:type="lastCol">
      <w:rPr>
        <w:color w:val="FFFFFF" w:themeColor="background1"/>
      </w:rPr>
      <w:tblPr/>
      <w:tcPr>
        <w:shd w:val="clear" w:color="auto" w:fill="1A1717" w:themeFill="accent1" w:themeFillShade="BF"/>
      </w:tcPr>
    </w:tblStylePr>
    <w:tblStylePr w:type="band1Vert">
      <w:tblPr/>
      <w:tcPr>
        <w:shd w:val="clear" w:color="auto" w:fill="97898C" w:themeFill="accent1" w:themeFillTint="7F"/>
      </w:tcPr>
    </w:tblStylePr>
    <w:tblStylePr w:type="band1Horz">
      <w:tblPr/>
      <w:tcPr>
        <w:shd w:val="clear" w:color="auto" w:fill="97898C" w:themeFill="accent1" w:themeFillTint="7F"/>
      </w:tcPr>
    </w:tblStylePr>
  </w:style>
  <w:style w:type="paragraph" w:styleId="TOC3">
    <w:name w:val="toc 3"/>
    <w:basedOn w:val="Normal"/>
    <w:next w:val="Normal"/>
    <w:autoRedefine/>
    <w:uiPriority w:val="39"/>
    <w:unhideWhenUsed/>
    <w:rsid w:val="005D435B"/>
    <w:pPr>
      <w:spacing w:after="100" w:line="276" w:lineRule="auto"/>
      <w:ind w:left="440"/>
      <w:jc w:val="left"/>
    </w:pPr>
    <w:rPr>
      <w:lang w:val="en-GB"/>
    </w:rPr>
  </w:style>
  <w:style w:type="paragraph" w:customStyle="1" w:styleId="source">
    <w:name w:val="source"/>
    <w:basedOn w:val="BodyText"/>
    <w:rsid w:val="005D435B"/>
    <w:pPr>
      <w:spacing w:after="360"/>
    </w:pPr>
    <w:rPr>
      <w:i/>
      <w:sz w:val="16"/>
      <w:szCs w:val="16"/>
    </w:rPr>
  </w:style>
  <w:style w:type="table" w:styleId="TableGridLight">
    <w:name w:val="Grid Table Light"/>
    <w:basedOn w:val="TableNormal"/>
    <w:uiPriority w:val="40"/>
    <w:rsid w:val="005D435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sestudybody">
    <w:name w:val="case study body"/>
    <w:basedOn w:val="TableText"/>
    <w:rsid w:val="005D435B"/>
    <w:pPr>
      <w:spacing w:after="120" w:line="360" w:lineRule="auto"/>
    </w:pPr>
  </w:style>
  <w:style w:type="paragraph" w:customStyle="1" w:styleId="tablebullet">
    <w:name w:val="table bullet"/>
    <w:basedOn w:val="TableText"/>
    <w:qFormat/>
    <w:rsid w:val="00D523EE"/>
    <w:pPr>
      <w:numPr>
        <w:numId w:val="2"/>
      </w:numPr>
    </w:pPr>
    <w:rPr>
      <w:color w:val="auto"/>
    </w:rPr>
  </w:style>
  <w:style w:type="paragraph" w:customStyle="1" w:styleId="tabletext0">
    <w:name w:val="table text"/>
    <w:basedOn w:val="BodyText"/>
    <w:rsid w:val="008C0AC4"/>
    <w:pPr>
      <w:spacing w:after="0" w:line="240" w:lineRule="auto"/>
    </w:pPr>
    <w:rPr>
      <w:rFonts w:eastAsiaTheme="minorEastAsia"/>
      <w:sz w:val="16"/>
      <w:szCs w:val="16"/>
      <w:lang w:eastAsia="en-AU"/>
    </w:rPr>
  </w:style>
  <w:style w:type="character" w:styleId="PageNumber">
    <w:name w:val="page number"/>
    <w:basedOn w:val="DefaultParagraphFont"/>
    <w:uiPriority w:val="99"/>
    <w:rsid w:val="003A35E3"/>
  </w:style>
  <w:style w:type="table" w:customStyle="1" w:styleId="TableGrid1">
    <w:name w:val="Table Grid1"/>
    <w:basedOn w:val="TableNormal"/>
    <w:next w:val="TableGrid"/>
    <w:uiPriority w:val="59"/>
    <w:rsid w:val="003A35E3"/>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1">
    <w:name w:val="Balloon Text Char11"/>
    <w:basedOn w:val="DefaultParagraphFont"/>
    <w:uiPriority w:val="99"/>
    <w:semiHidden/>
    <w:rsid w:val="003A35E3"/>
    <w:rPr>
      <w:rFonts w:ascii="Lucida Grande" w:hAnsi="Lucida Grande"/>
      <w:sz w:val="18"/>
      <w:szCs w:val="18"/>
    </w:rPr>
  </w:style>
  <w:style w:type="character" w:customStyle="1" w:styleId="BalloonTextChar7">
    <w:name w:val="Balloon Text Char7"/>
    <w:basedOn w:val="DefaultParagraphFont"/>
    <w:uiPriority w:val="99"/>
    <w:semiHidden/>
    <w:rsid w:val="003A35E3"/>
    <w:rPr>
      <w:rFonts w:ascii="Lucida Grande" w:hAnsi="Lucida Grande"/>
      <w:sz w:val="18"/>
      <w:szCs w:val="18"/>
    </w:rPr>
  </w:style>
  <w:style w:type="character" w:customStyle="1" w:styleId="BalloonTextChar4">
    <w:name w:val="Balloon Text Char4"/>
    <w:basedOn w:val="DefaultParagraphFont"/>
    <w:uiPriority w:val="99"/>
    <w:semiHidden/>
    <w:rsid w:val="003A35E3"/>
    <w:rPr>
      <w:rFonts w:ascii="Lucida Grande" w:hAnsi="Lucida Grande"/>
      <w:sz w:val="18"/>
      <w:szCs w:val="18"/>
    </w:rPr>
  </w:style>
  <w:style w:type="paragraph" w:styleId="NoSpacing">
    <w:name w:val="No Spacing"/>
    <w:link w:val="NoSpacingChar"/>
    <w:uiPriority w:val="1"/>
    <w:rsid w:val="003A35E3"/>
    <w:pPr>
      <w:spacing w:after="0"/>
      <w:jc w:val="left"/>
    </w:pPr>
    <w:rPr>
      <w:rFonts w:eastAsiaTheme="minorEastAsia"/>
      <w:lang w:eastAsia="en-AU"/>
    </w:rPr>
  </w:style>
  <w:style w:type="character" w:customStyle="1" w:styleId="NoSpacingChar">
    <w:name w:val="No Spacing Char"/>
    <w:basedOn w:val="DefaultParagraphFont"/>
    <w:link w:val="NoSpacing"/>
    <w:uiPriority w:val="1"/>
    <w:rsid w:val="003A35E3"/>
    <w:rPr>
      <w:rFonts w:eastAsiaTheme="minorEastAsia"/>
      <w:lang w:eastAsia="en-AU"/>
    </w:rPr>
  </w:style>
  <w:style w:type="paragraph" w:styleId="Quote">
    <w:name w:val="Quote"/>
    <w:basedOn w:val="Normal"/>
    <w:next w:val="Normal"/>
    <w:link w:val="QuoteChar"/>
    <w:uiPriority w:val="29"/>
    <w:rsid w:val="003A35E3"/>
    <w:pPr>
      <w:spacing w:line="276" w:lineRule="auto"/>
      <w:jc w:val="left"/>
    </w:pPr>
    <w:rPr>
      <w:rFonts w:eastAsiaTheme="minorEastAsia"/>
      <w:i/>
      <w:iCs/>
      <w:color w:val="000000" w:themeColor="text1"/>
      <w:lang w:eastAsia="en-AU"/>
    </w:rPr>
  </w:style>
  <w:style w:type="character" w:customStyle="1" w:styleId="QuoteChar">
    <w:name w:val="Quote Char"/>
    <w:basedOn w:val="DefaultParagraphFont"/>
    <w:link w:val="Quote"/>
    <w:uiPriority w:val="29"/>
    <w:rsid w:val="003A35E3"/>
    <w:rPr>
      <w:rFonts w:eastAsiaTheme="minorEastAsia"/>
      <w:i/>
      <w:iCs/>
      <w:color w:val="000000" w:themeColor="text1"/>
      <w:lang w:eastAsia="en-AU"/>
    </w:rPr>
  </w:style>
  <w:style w:type="paragraph" w:styleId="ListNumber2">
    <w:name w:val="List Number 2"/>
    <w:basedOn w:val="ListBullet"/>
    <w:rsid w:val="00E75551"/>
    <w:pPr>
      <w:numPr>
        <w:numId w:val="3"/>
      </w:numPr>
    </w:pPr>
  </w:style>
  <w:style w:type="paragraph" w:styleId="EndnoteText">
    <w:name w:val="endnote text"/>
    <w:basedOn w:val="Normal"/>
    <w:link w:val="EndnoteTextChar"/>
    <w:unhideWhenUsed/>
    <w:rsid w:val="003A35E3"/>
    <w:pPr>
      <w:spacing w:after="0"/>
      <w:jc w:val="left"/>
    </w:pPr>
    <w:rPr>
      <w:sz w:val="20"/>
      <w:szCs w:val="20"/>
    </w:rPr>
  </w:style>
  <w:style w:type="character" w:customStyle="1" w:styleId="EndnoteTextChar">
    <w:name w:val="Endnote Text Char"/>
    <w:basedOn w:val="DefaultParagraphFont"/>
    <w:link w:val="EndnoteText"/>
    <w:rsid w:val="003A35E3"/>
    <w:rPr>
      <w:sz w:val="20"/>
      <w:szCs w:val="20"/>
    </w:rPr>
  </w:style>
  <w:style w:type="character" w:styleId="EndnoteReference">
    <w:name w:val="endnote reference"/>
    <w:rsid w:val="003A35E3"/>
    <w:rPr>
      <w:vertAlign w:val="superscript"/>
    </w:rPr>
  </w:style>
  <w:style w:type="paragraph" w:styleId="TOC4">
    <w:name w:val="toc 4"/>
    <w:basedOn w:val="Normal"/>
    <w:next w:val="Normal"/>
    <w:autoRedefine/>
    <w:uiPriority w:val="39"/>
    <w:rsid w:val="003A35E3"/>
    <w:pPr>
      <w:spacing w:after="0" w:line="276" w:lineRule="auto"/>
      <w:ind w:left="440"/>
      <w:jc w:val="left"/>
    </w:pPr>
    <w:rPr>
      <w:rFonts w:eastAsiaTheme="minorEastAsia"/>
      <w:sz w:val="20"/>
      <w:szCs w:val="20"/>
      <w:lang w:eastAsia="en-AU"/>
    </w:rPr>
  </w:style>
  <w:style w:type="paragraph" w:styleId="TOC5">
    <w:name w:val="toc 5"/>
    <w:basedOn w:val="Normal"/>
    <w:next w:val="Normal"/>
    <w:autoRedefine/>
    <w:uiPriority w:val="39"/>
    <w:rsid w:val="003A35E3"/>
    <w:pPr>
      <w:spacing w:after="0" w:line="276" w:lineRule="auto"/>
      <w:ind w:left="660"/>
      <w:jc w:val="left"/>
    </w:pPr>
    <w:rPr>
      <w:rFonts w:eastAsiaTheme="minorEastAsia"/>
      <w:sz w:val="20"/>
      <w:szCs w:val="20"/>
      <w:lang w:eastAsia="en-AU"/>
    </w:rPr>
  </w:style>
  <w:style w:type="paragraph" w:styleId="TOC6">
    <w:name w:val="toc 6"/>
    <w:basedOn w:val="Normal"/>
    <w:next w:val="Normal"/>
    <w:autoRedefine/>
    <w:uiPriority w:val="39"/>
    <w:rsid w:val="003A35E3"/>
    <w:pPr>
      <w:spacing w:after="0" w:line="276" w:lineRule="auto"/>
      <w:ind w:left="880"/>
      <w:jc w:val="left"/>
    </w:pPr>
    <w:rPr>
      <w:rFonts w:eastAsiaTheme="minorEastAsia"/>
      <w:sz w:val="20"/>
      <w:szCs w:val="20"/>
      <w:lang w:eastAsia="en-AU"/>
    </w:rPr>
  </w:style>
  <w:style w:type="paragraph" w:styleId="TOC7">
    <w:name w:val="toc 7"/>
    <w:basedOn w:val="Normal"/>
    <w:next w:val="Normal"/>
    <w:autoRedefine/>
    <w:uiPriority w:val="39"/>
    <w:rsid w:val="003A35E3"/>
    <w:pPr>
      <w:spacing w:after="0" w:line="276" w:lineRule="auto"/>
      <w:ind w:left="1100"/>
      <w:jc w:val="left"/>
    </w:pPr>
    <w:rPr>
      <w:rFonts w:eastAsiaTheme="minorEastAsia"/>
      <w:sz w:val="20"/>
      <w:szCs w:val="20"/>
      <w:lang w:eastAsia="en-AU"/>
    </w:rPr>
  </w:style>
  <w:style w:type="paragraph" w:styleId="TOC8">
    <w:name w:val="toc 8"/>
    <w:basedOn w:val="Normal"/>
    <w:next w:val="Normal"/>
    <w:autoRedefine/>
    <w:uiPriority w:val="39"/>
    <w:rsid w:val="003A35E3"/>
    <w:pPr>
      <w:spacing w:after="0" w:line="276" w:lineRule="auto"/>
      <w:ind w:left="1320"/>
      <w:jc w:val="left"/>
    </w:pPr>
    <w:rPr>
      <w:rFonts w:eastAsiaTheme="minorEastAsia"/>
      <w:sz w:val="20"/>
      <w:szCs w:val="20"/>
      <w:lang w:eastAsia="en-AU"/>
    </w:rPr>
  </w:style>
  <w:style w:type="paragraph" w:styleId="TOC9">
    <w:name w:val="toc 9"/>
    <w:basedOn w:val="Normal"/>
    <w:next w:val="Normal"/>
    <w:autoRedefine/>
    <w:uiPriority w:val="39"/>
    <w:rsid w:val="003A35E3"/>
    <w:pPr>
      <w:spacing w:after="0" w:line="276" w:lineRule="auto"/>
      <w:ind w:left="1540"/>
      <w:jc w:val="left"/>
    </w:pPr>
    <w:rPr>
      <w:rFonts w:eastAsiaTheme="minorEastAsia"/>
      <w:sz w:val="20"/>
      <w:szCs w:val="20"/>
      <w:lang w:eastAsia="en-AU"/>
    </w:rPr>
  </w:style>
  <w:style w:type="table" w:customStyle="1" w:styleId="TableGrid2">
    <w:name w:val="Table Grid2"/>
    <w:basedOn w:val="TableNormal"/>
    <w:next w:val="TableGrid"/>
    <w:uiPriority w:val="59"/>
    <w:rsid w:val="003A35E3"/>
    <w:pPr>
      <w:spacing w:after="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125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25F"/>
    <w:rPr>
      <w:rFonts w:ascii="Segoe UI" w:hAnsi="Segoe UI" w:cs="Segoe UI"/>
      <w:sz w:val="18"/>
      <w:szCs w:val="18"/>
    </w:rPr>
  </w:style>
  <w:style w:type="paragraph" w:styleId="Subtitle">
    <w:name w:val="Subtitle"/>
    <w:basedOn w:val="Title"/>
    <w:next w:val="Normal"/>
    <w:link w:val="SubtitleChar"/>
    <w:uiPriority w:val="11"/>
    <w:rsid w:val="006029CD"/>
    <w:pPr>
      <w:spacing w:before="360" w:after="120"/>
    </w:pPr>
    <w:rPr>
      <w:sz w:val="32"/>
    </w:rPr>
  </w:style>
  <w:style w:type="character" w:customStyle="1" w:styleId="SubtitleChar">
    <w:name w:val="Subtitle Char"/>
    <w:basedOn w:val="DefaultParagraphFont"/>
    <w:link w:val="Subtitle"/>
    <w:uiPriority w:val="11"/>
    <w:rsid w:val="006029CD"/>
    <w:rPr>
      <w:rFonts w:asciiTheme="majorHAnsi" w:eastAsiaTheme="majorEastAsia" w:hAnsiTheme="majorHAnsi" w:cstheme="majorBidi"/>
      <w:color w:val="009F93"/>
      <w:spacing w:val="5"/>
      <w:kern w:val="28"/>
      <w:sz w:val="32"/>
      <w:szCs w:val="52"/>
    </w:rPr>
  </w:style>
  <w:style w:type="paragraph" w:styleId="ListParagraph">
    <w:name w:val="List Paragraph"/>
    <w:aliases w:val="List Paragraph1,Recommendation,List Paragraph11,Bullets,List Paragraph2,L,CV text,Table text,F5 List Paragraph,Dot pt,List Paragraph111,Medium Grid 1 - Accent 21,Numbered Paragraph,Bullet text,Bulleted Para,NFP GP Bulleted List,FooterText"/>
    <w:basedOn w:val="Normal"/>
    <w:link w:val="ListParagraphChar"/>
    <w:uiPriority w:val="34"/>
    <w:qFormat/>
    <w:rsid w:val="006029CD"/>
    <w:pPr>
      <w:spacing w:after="160" w:line="259" w:lineRule="auto"/>
      <w:ind w:left="720"/>
      <w:contextualSpacing/>
      <w:jc w:val="left"/>
    </w:pPr>
    <w:rPr>
      <w:lang w:val="en-US"/>
    </w:rPr>
  </w:style>
  <w:style w:type="character" w:customStyle="1" w:styleId="ListParagraphChar">
    <w:name w:val="List Paragraph Char"/>
    <w:aliases w:val="List Paragraph1 Char,Recommendation Char,List Paragraph11 Char,Bullets Char,List Paragraph2 Char,L Char,CV text Char,Table text Char,F5 List Paragraph Char,Dot pt Char,List Paragraph111 Char,Medium Grid 1 - Accent 21 Char"/>
    <w:basedOn w:val="DefaultParagraphFont"/>
    <w:link w:val="ListParagraph"/>
    <w:uiPriority w:val="34"/>
    <w:qFormat/>
    <w:locked/>
    <w:rsid w:val="007347D1"/>
    <w:rPr>
      <w:lang w:val="en-US"/>
    </w:rPr>
  </w:style>
  <w:style w:type="table" w:styleId="GridTable4-Accent3">
    <w:name w:val="Grid Table 4 Accent 3"/>
    <w:basedOn w:val="TableNormal"/>
    <w:uiPriority w:val="49"/>
    <w:rsid w:val="00E22B0F"/>
    <w:pPr>
      <w:spacing w:after="0"/>
      <w:jc w:val="left"/>
    </w:pPr>
    <w:tblPr>
      <w:tblStyleRowBandSize w:val="1"/>
      <w:tblStyleColBandSize w:val="1"/>
      <w:tblBorders>
        <w:top w:val="single" w:sz="4" w:space="0" w:color="A0DDE2" w:themeColor="accent3" w:themeTint="99"/>
        <w:left w:val="single" w:sz="4" w:space="0" w:color="A0DDE2" w:themeColor="accent3" w:themeTint="99"/>
        <w:bottom w:val="single" w:sz="4" w:space="0" w:color="A0DDE2" w:themeColor="accent3" w:themeTint="99"/>
        <w:right w:val="single" w:sz="4" w:space="0" w:color="A0DDE2" w:themeColor="accent3" w:themeTint="99"/>
        <w:insideH w:val="single" w:sz="4" w:space="0" w:color="A0DDE2" w:themeColor="accent3" w:themeTint="99"/>
        <w:insideV w:val="single" w:sz="4" w:space="0" w:color="A0DDE2" w:themeColor="accent3" w:themeTint="99"/>
      </w:tblBorders>
    </w:tblPr>
    <w:tblStylePr w:type="firstRow">
      <w:rPr>
        <w:b/>
        <w:bCs/>
        <w:color w:val="FFFFFF" w:themeColor="background1"/>
      </w:rPr>
      <w:tblPr/>
      <w:tcPr>
        <w:tcBorders>
          <w:top w:val="single" w:sz="4" w:space="0" w:color="62C8CF" w:themeColor="accent3"/>
          <w:left w:val="single" w:sz="4" w:space="0" w:color="62C8CF" w:themeColor="accent3"/>
          <w:bottom w:val="single" w:sz="4" w:space="0" w:color="62C8CF" w:themeColor="accent3"/>
          <w:right w:val="single" w:sz="4" w:space="0" w:color="62C8CF" w:themeColor="accent3"/>
          <w:insideH w:val="nil"/>
          <w:insideV w:val="nil"/>
        </w:tcBorders>
        <w:shd w:val="clear" w:color="auto" w:fill="62C8CF" w:themeFill="accent3"/>
      </w:tcPr>
    </w:tblStylePr>
    <w:tblStylePr w:type="lastRow">
      <w:rPr>
        <w:b/>
        <w:bCs/>
      </w:rPr>
      <w:tblPr/>
      <w:tcPr>
        <w:tcBorders>
          <w:top w:val="double" w:sz="4" w:space="0" w:color="62C8CF" w:themeColor="accent3"/>
        </w:tcBorders>
      </w:tcPr>
    </w:tblStylePr>
    <w:tblStylePr w:type="firstCol">
      <w:rPr>
        <w:b/>
        <w:bCs/>
      </w:rPr>
    </w:tblStylePr>
    <w:tblStylePr w:type="lastCol">
      <w:rPr>
        <w:b/>
        <w:bCs/>
      </w:rPr>
    </w:tblStylePr>
    <w:tblStylePr w:type="band1Vert">
      <w:tblPr/>
      <w:tcPr>
        <w:shd w:val="clear" w:color="auto" w:fill="DFF4F5" w:themeFill="accent3" w:themeFillTint="33"/>
      </w:tcPr>
    </w:tblStylePr>
    <w:tblStylePr w:type="band1Horz">
      <w:tblPr/>
      <w:tcPr>
        <w:shd w:val="clear" w:color="auto" w:fill="DFF4F5" w:themeFill="accent3" w:themeFillTint="33"/>
      </w:tcPr>
    </w:tblStylePr>
  </w:style>
  <w:style w:type="character" w:styleId="FootnoteReference">
    <w:name w:val="footnote reference"/>
    <w:aliases w:val="Normal + Font:9 Point,Superscript 3 Point Times,FnR-ANZDEC,ftref,(NECG) Footnote Reference,Fußnotenzeichen DISS,de nota al pie,Ref,fr,16 Point,Superscript 6 Point,Footnote Ref in FtNote,SUPERS,Footnote text,BVI fnr, BVI fnr Zchn Char"/>
    <w:basedOn w:val="DefaultParagraphFont"/>
    <w:link w:val="BVIfnrCharChar1"/>
    <w:uiPriority w:val="99"/>
    <w:unhideWhenUsed/>
    <w:qFormat/>
    <w:rsid w:val="00D547C2"/>
    <w:rPr>
      <w:vertAlign w:val="superscript"/>
    </w:rPr>
  </w:style>
  <w:style w:type="paragraph" w:styleId="TOCHeading">
    <w:name w:val="TOC Heading"/>
    <w:basedOn w:val="Heading1"/>
    <w:next w:val="Normal"/>
    <w:uiPriority w:val="39"/>
    <w:unhideWhenUsed/>
    <w:qFormat/>
    <w:rsid w:val="00CC0D37"/>
    <w:pPr>
      <w:numPr>
        <w:numId w:val="0"/>
      </w:numPr>
      <w:jc w:val="both"/>
      <w:outlineLvl w:val="9"/>
    </w:pPr>
    <w:rPr>
      <w:rFonts w:asciiTheme="majorHAnsi" w:hAnsiTheme="majorHAnsi"/>
    </w:rPr>
  </w:style>
  <w:style w:type="paragraph" w:customStyle="1" w:styleId="AnnexHeading">
    <w:name w:val="Annex Heading"/>
    <w:basedOn w:val="BodyText"/>
    <w:next w:val="BodyText"/>
    <w:uiPriority w:val="99"/>
    <w:rsid w:val="00085363"/>
    <w:pPr>
      <w:pageBreakBefore/>
      <w:numPr>
        <w:numId w:val="5"/>
      </w:numPr>
      <w:spacing w:after="240" w:line="240" w:lineRule="auto"/>
      <w:outlineLvl w:val="0"/>
    </w:pPr>
    <w:rPr>
      <w:color w:val="004B64" w:themeColor="accent2"/>
      <w:sz w:val="28"/>
    </w:rPr>
  </w:style>
  <w:style w:type="paragraph" w:customStyle="1" w:styleId="Question">
    <w:name w:val="Question"/>
    <w:basedOn w:val="BodyText"/>
    <w:rsid w:val="000C4234"/>
    <w:pPr>
      <w:keepNext/>
      <w:spacing w:before="360"/>
      <w:ind w:left="1701" w:hanging="1701"/>
    </w:pPr>
    <w:rPr>
      <w:b/>
    </w:rPr>
  </w:style>
  <w:style w:type="paragraph" w:customStyle="1" w:styleId="boxbullet">
    <w:name w:val="box bullet"/>
    <w:basedOn w:val="Normal"/>
    <w:rsid w:val="00CE4A4C"/>
    <w:pPr>
      <w:spacing w:after="60"/>
      <w:ind w:left="227" w:hanging="227"/>
      <w:jc w:val="left"/>
    </w:pPr>
    <w:rPr>
      <w:rFonts w:ascii="Arial" w:hAnsi="Arial" w:cs="Helvetica"/>
      <w:color w:val="62C8CF" w:themeColor="accent3"/>
      <w:sz w:val="16"/>
      <w:szCs w:val="20"/>
    </w:rPr>
  </w:style>
  <w:style w:type="paragraph" w:customStyle="1" w:styleId="boxheading">
    <w:name w:val="box heading"/>
    <w:basedOn w:val="Normal"/>
    <w:rsid w:val="00CE4A4C"/>
    <w:pPr>
      <w:spacing w:after="120" w:line="276" w:lineRule="auto"/>
      <w:jc w:val="left"/>
    </w:pPr>
    <w:rPr>
      <w:rFonts w:ascii="Arial" w:hAnsi="Arial" w:cs="Helvetica"/>
      <w:b/>
      <w:color w:val="62C8CF" w:themeColor="accent3"/>
      <w:sz w:val="16"/>
      <w:szCs w:val="20"/>
    </w:rPr>
  </w:style>
  <w:style w:type="paragraph" w:customStyle="1" w:styleId="crossheading">
    <w:name w:val="crossheading"/>
    <w:basedOn w:val="BodyText"/>
    <w:link w:val="crossheadingChar"/>
    <w:qFormat/>
    <w:rsid w:val="00574BCA"/>
    <w:pPr>
      <w:keepNext/>
      <w:spacing w:before="360"/>
    </w:pPr>
    <w:rPr>
      <w:b/>
      <w:color w:val="231F20" w:themeColor="accent1"/>
    </w:rPr>
  </w:style>
  <w:style w:type="character" w:customStyle="1" w:styleId="crossheadingChar">
    <w:name w:val="crossheading Char"/>
    <w:basedOn w:val="BodyTextChar"/>
    <w:link w:val="crossheading"/>
    <w:rsid w:val="00574BCA"/>
    <w:rPr>
      <w:rFonts w:ascii="Arial" w:hAnsi="Arial"/>
      <w:b/>
      <w:color w:val="231F20" w:themeColor="accent1"/>
      <w:sz w:val="20"/>
    </w:rPr>
  </w:style>
  <w:style w:type="table" w:styleId="GridTable4-Accent1">
    <w:name w:val="Grid Table 4 Accent 1"/>
    <w:basedOn w:val="TableNormal"/>
    <w:uiPriority w:val="49"/>
    <w:rsid w:val="006E16DE"/>
    <w:pPr>
      <w:spacing w:after="0"/>
    </w:pPr>
    <w:tblPr>
      <w:tblStyleRowBandSize w:val="1"/>
      <w:tblStyleColBandSize w:val="1"/>
      <w:tblBorders>
        <w:top w:val="single" w:sz="4" w:space="0" w:color="807276" w:themeColor="accent1" w:themeTint="99"/>
        <w:left w:val="single" w:sz="4" w:space="0" w:color="807276" w:themeColor="accent1" w:themeTint="99"/>
        <w:bottom w:val="single" w:sz="4" w:space="0" w:color="807276" w:themeColor="accent1" w:themeTint="99"/>
        <w:right w:val="single" w:sz="4" w:space="0" w:color="807276" w:themeColor="accent1" w:themeTint="99"/>
        <w:insideH w:val="single" w:sz="4" w:space="0" w:color="807276" w:themeColor="accent1" w:themeTint="99"/>
        <w:insideV w:val="single" w:sz="4" w:space="0" w:color="807276" w:themeColor="accent1" w:themeTint="99"/>
      </w:tblBorders>
    </w:tblPr>
    <w:tblStylePr w:type="firstRow">
      <w:rPr>
        <w:b/>
        <w:bCs/>
        <w:color w:val="FFFFFF" w:themeColor="background1"/>
      </w:rPr>
      <w:tblPr/>
      <w:tcPr>
        <w:tcBorders>
          <w:top w:val="single" w:sz="4" w:space="0" w:color="231F20" w:themeColor="accent1"/>
          <w:left w:val="single" w:sz="4" w:space="0" w:color="231F20" w:themeColor="accent1"/>
          <w:bottom w:val="single" w:sz="4" w:space="0" w:color="231F20" w:themeColor="accent1"/>
          <w:right w:val="single" w:sz="4" w:space="0" w:color="231F20" w:themeColor="accent1"/>
          <w:insideH w:val="nil"/>
          <w:insideV w:val="nil"/>
        </w:tcBorders>
        <w:shd w:val="clear" w:color="auto" w:fill="231F20" w:themeFill="accent1"/>
      </w:tcPr>
    </w:tblStylePr>
    <w:tblStylePr w:type="lastRow">
      <w:rPr>
        <w:b/>
        <w:bCs/>
      </w:rPr>
      <w:tblPr/>
      <w:tcPr>
        <w:tcBorders>
          <w:top w:val="double" w:sz="4" w:space="0" w:color="231F20" w:themeColor="accent1"/>
        </w:tcBorders>
      </w:tcPr>
    </w:tblStylePr>
    <w:tblStylePr w:type="firstCol">
      <w:rPr>
        <w:b/>
        <w:bCs/>
      </w:rPr>
    </w:tblStylePr>
    <w:tblStylePr w:type="lastCol">
      <w:rPr>
        <w:b/>
        <w:bCs/>
      </w:rPr>
    </w:tblStylePr>
    <w:tblStylePr w:type="band1Vert">
      <w:tblPr/>
      <w:tcPr>
        <w:shd w:val="clear" w:color="auto" w:fill="D5CFD1" w:themeFill="accent1" w:themeFillTint="33"/>
      </w:tcPr>
    </w:tblStylePr>
    <w:tblStylePr w:type="band1Horz">
      <w:tblPr/>
      <w:tcPr>
        <w:shd w:val="clear" w:color="auto" w:fill="D5CFD1" w:themeFill="accent1" w:themeFillTint="33"/>
      </w:tcPr>
    </w:tblStylePr>
  </w:style>
  <w:style w:type="paragraph" w:styleId="FootnoteText">
    <w:name w:val="footnote text"/>
    <w:aliases w:val="Footnote Text Char Char Char Char,Footnote Text Char Char,Footnote Text Char1,Char,Char Char Char Char,Char Char Char Char Char Char,ft,Footnote Text Char1 Char Char1,Footnote Text Char Char Char Char1,Footnote Text Char Char1 Char1,fn,f,A"/>
    <w:basedOn w:val="Normal"/>
    <w:link w:val="FootnoteTextChar"/>
    <w:uiPriority w:val="99"/>
    <w:unhideWhenUsed/>
    <w:qFormat/>
    <w:rsid w:val="00D547C2"/>
    <w:pPr>
      <w:spacing w:after="0"/>
      <w:ind w:left="284" w:hanging="284"/>
    </w:pPr>
    <w:rPr>
      <w:sz w:val="16"/>
      <w:szCs w:val="20"/>
    </w:rPr>
  </w:style>
  <w:style w:type="character" w:customStyle="1" w:styleId="FootnoteTextChar">
    <w:name w:val="Footnote Text Char"/>
    <w:aliases w:val="Footnote Text Char Char Char Char Char,Footnote Text Char Char Char,Footnote Text Char1 Char,Char Char,Char Char Char Char Char,Char Char Char Char Char Char Char,ft Char,Footnote Text Char1 Char Char1 Char,fn Char,f Char,A Char"/>
    <w:basedOn w:val="DefaultParagraphFont"/>
    <w:link w:val="FootnoteText"/>
    <w:uiPriority w:val="99"/>
    <w:qFormat/>
    <w:rsid w:val="00D547C2"/>
    <w:rPr>
      <w:sz w:val="16"/>
      <w:szCs w:val="20"/>
    </w:rPr>
  </w:style>
  <w:style w:type="table" w:styleId="PlainTable2">
    <w:name w:val="Plain Table 2"/>
    <w:basedOn w:val="TableNormal"/>
    <w:uiPriority w:val="42"/>
    <w:rsid w:val="0096383F"/>
    <w:pPr>
      <w:spacing w:after="0"/>
      <w:jc w:val="left"/>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tcMar>
        <w:top w:w="57" w:type="dxa"/>
        <w:bottom w:w="57" w:type="dxa"/>
      </w:tcMar>
    </w:tcPr>
    <w:tblStylePr w:type="firstRow">
      <w:pPr>
        <w:jc w:val="left"/>
      </w:pPr>
      <w:rPr>
        <w:b/>
        <w:bCs/>
        <w:color w:val="004B64" w:themeColor="accent2"/>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808080" w:themeColor="background1" w:themeShade="80"/>
          <w:bottom w:val="single" w:sz="4" w:space="0" w:color="808080" w:themeColor="background1" w:themeShade="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upeTableBorders">
    <w:name w:val="Taupe Table Borders"/>
    <w:basedOn w:val="TableNormal"/>
    <w:uiPriority w:val="99"/>
    <w:qFormat/>
    <w:rsid w:val="00820412"/>
    <w:pPr>
      <w:spacing w:after="0"/>
      <w:jc w:val="left"/>
    </w:pPr>
    <w:rPr>
      <w:rFonts w:eastAsia="Times New Roman" w:cs="Times New Roman"/>
      <w:sz w:val="20"/>
      <w:lang w:eastAsia="en-AU"/>
    </w:rPr>
    <w:tblPr>
      <w:tblStyleRowBandSize w:val="1"/>
      <w:tblStyleColBandSize w:val="1"/>
      <w:tblBorders>
        <w:top w:val="single" w:sz="4" w:space="0" w:color="62C8CF" w:themeColor="accent3"/>
        <w:left w:val="single" w:sz="4" w:space="0" w:color="62C8CF" w:themeColor="accent3"/>
        <w:bottom w:val="single" w:sz="4" w:space="0" w:color="62C8CF" w:themeColor="accent3"/>
        <w:right w:val="single" w:sz="4" w:space="0" w:color="62C8CF" w:themeColor="accent3"/>
        <w:insideH w:val="single" w:sz="4" w:space="0" w:color="62C8CF" w:themeColor="accent3"/>
        <w:insideV w:val="single" w:sz="4" w:space="0" w:color="62C8CF" w:themeColor="accent3"/>
      </w:tblBorders>
    </w:tblPr>
    <w:tcPr>
      <w:shd w:val="clear" w:color="auto" w:fill="auto"/>
    </w:tcPr>
    <w:tblStylePr w:type="firstRow">
      <w:rPr>
        <w:b w:val="0"/>
        <w:color w:val="FFFFFF" w:themeColor="background1"/>
      </w:rPr>
      <w:tblPr/>
      <w:tcPr>
        <w:shd w:val="clear" w:color="auto" w:fill="62C8CF" w:themeFill="accent3"/>
      </w:tcPr>
    </w:tblStylePr>
    <w:tblStylePr w:type="lastRow">
      <w:rPr>
        <w:rFonts w:asciiTheme="minorHAnsi" w:hAnsiTheme="minorHAnsi"/>
        <w:b w:val="0"/>
      </w:rPr>
      <w:tblPr/>
      <w:tcPr>
        <w:shd w:val="clear" w:color="auto" w:fill="A0DDE2" w:themeFill="accent3" w:themeFillTint="99"/>
      </w:tcPr>
    </w:tblStylePr>
    <w:tblStylePr w:type="firstCol">
      <w:tblPr/>
      <w:tcPr>
        <w:shd w:val="clear" w:color="auto" w:fill="C0E8EB" w:themeFill="accent3" w:themeFillTint="66"/>
      </w:tcPr>
    </w:tblStylePr>
    <w:tblStylePr w:type="lastCol">
      <w:rPr>
        <w:rFonts w:asciiTheme="minorHAnsi" w:hAnsiTheme="minorHAnsi"/>
      </w:rPr>
      <w:tblPr/>
      <w:tcPr>
        <w:shd w:val="clear" w:color="auto" w:fill="A0DDE2" w:themeFill="accent3" w:themeFillTint="99"/>
      </w:tcPr>
    </w:tblStylePr>
    <w:tblStylePr w:type="band2Vert">
      <w:rPr>
        <w:rFonts w:asciiTheme="minorHAnsi" w:hAnsiTheme="minorHAnsi"/>
      </w:rPr>
      <w:tblPr/>
      <w:tcPr>
        <w:shd w:val="clear" w:color="auto" w:fill="DFF4F5" w:themeFill="accent3" w:themeFillTint="33"/>
      </w:tcPr>
    </w:tblStylePr>
    <w:tblStylePr w:type="band2Horz">
      <w:rPr>
        <w:rFonts w:asciiTheme="minorHAnsi" w:hAnsiTheme="minorHAnsi"/>
      </w:rPr>
      <w:tblPr/>
      <w:tcPr>
        <w:shd w:val="clear" w:color="auto" w:fill="DFF4F5" w:themeFill="accent3" w:themeFillTint="33"/>
      </w:tcPr>
    </w:tblStylePr>
  </w:style>
  <w:style w:type="character" w:styleId="UnresolvedMention">
    <w:name w:val="Unresolved Mention"/>
    <w:basedOn w:val="DefaultParagraphFont"/>
    <w:uiPriority w:val="99"/>
    <w:semiHidden/>
    <w:unhideWhenUsed/>
    <w:rsid w:val="007347D1"/>
    <w:rPr>
      <w:color w:val="605E5C"/>
      <w:shd w:val="clear" w:color="auto" w:fill="E1DFDD"/>
    </w:rPr>
  </w:style>
  <w:style w:type="paragraph" w:customStyle="1" w:styleId="TableParagraph">
    <w:name w:val="Table Paragraph"/>
    <w:basedOn w:val="Normal"/>
    <w:uiPriority w:val="1"/>
    <w:qFormat/>
    <w:rsid w:val="007347D1"/>
    <w:pPr>
      <w:widowControl w:val="0"/>
      <w:autoSpaceDE w:val="0"/>
      <w:autoSpaceDN w:val="0"/>
      <w:spacing w:before="95" w:after="0"/>
      <w:ind w:left="50"/>
      <w:jc w:val="left"/>
    </w:pPr>
    <w:rPr>
      <w:rFonts w:ascii="Arial" w:eastAsia="Arial" w:hAnsi="Arial" w:cs="Arial"/>
    </w:rPr>
  </w:style>
  <w:style w:type="character" w:styleId="Strong">
    <w:name w:val="Strong"/>
    <w:basedOn w:val="DefaultParagraphFont"/>
    <w:uiPriority w:val="22"/>
    <w:qFormat/>
    <w:rsid w:val="007347D1"/>
    <w:rPr>
      <w:rFonts w:asciiTheme="minorHAnsi" w:hAnsiTheme="minorHAnsi"/>
      <w:b/>
      <w:bCs/>
      <w:color w:val="1A1717" w:themeColor="accent1" w:themeShade="BF"/>
      <w:sz w:val="20"/>
    </w:rPr>
  </w:style>
  <w:style w:type="paragraph" w:customStyle="1" w:styleId="TORHEADING1">
    <w:name w:val="TOR HEADING 1"/>
    <w:basedOn w:val="BodyText"/>
    <w:link w:val="TORHEADING1Char"/>
    <w:qFormat/>
    <w:rsid w:val="007347D1"/>
    <w:pPr>
      <w:spacing w:before="240" w:after="120"/>
    </w:pPr>
    <w:rPr>
      <w:color w:val="231F20" w:themeColor="accent1"/>
      <w:sz w:val="24"/>
    </w:rPr>
  </w:style>
  <w:style w:type="character" w:customStyle="1" w:styleId="TORHEADING1Char">
    <w:name w:val="TOR HEADING 1 Char"/>
    <w:basedOn w:val="BodyTextChar"/>
    <w:link w:val="TORHEADING1"/>
    <w:rsid w:val="007347D1"/>
    <w:rPr>
      <w:rFonts w:ascii="Arial" w:hAnsi="Arial"/>
      <w:color w:val="231F20" w:themeColor="accent1"/>
      <w:sz w:val="24"/>
    </w:rPr>
  </w:style>
  <w:style w:type="paragraph" w:customStyle="1" w:styleId="BVIfnrCharChar1">
    <w:name w:val="BVI fnr Char Char1"/>
    <w:aliases w:val="BVI fnr Car Car Char Char1,BVI fnr Car Char Char1,BVI fnr Car Car Car Car Char Char Char Char,BVI fnr Char Char Char Char,BVI fnr Car Car Char Char Char Char,referencia nota al pie Char,BVI fnr Char,BVI fnr Car Car Char"/>
    <w:basedOn w:val="Normal"/>
    <w:link w:val="FootnoteReference"/>
    <w:uiPriority w:val="99"/>
    <w:rsid w:val="00085363"/>
    <w:pPr>
      <w:spacing w:after="160" w:line="240" w:lineRule="exact"/>
      <w:jc w:val="left"/>
    </w:pPr>
    <w:rPr>
      <w:vertAlign w:val="superscript"/>
    </w:rPr>
  </w:style>
  <w:style w:type="table" w:styleId="GridTable4-Accent5">
    <w:name w:val="Grid Table 4 Accent 5"/>
    <w:basedOn w:val="TableNormal"/>
    <w:uiPriority w:val="49"/>
    <w:rsid w:val="00085363"/>
    <w:pPr>
      <w:spacing w:after="0"/>
      <w:jc w:val="left"/>
    </w:pPr>
    <w:tblPr>
      <w:tblStyleRowBandSize w:val="1"/>
      <w:tblStyleColBandSize w:val="1"/>
      <w:tblBorders>
        <w:top w:val="single" w:sz="4" w:space="0" w:color="D8CEB9" w:themeColor="accent5" w:themeTint="99"/>
        <w:left w:val="single" w:sz="4" w:space="0" w:color="D8CEB9" w:themeColor="accent5" w:themeTint="99"/>
        <w:bottom w:val="single" w:sz="4" w:space="0" w:color="D8CEB9" w:themeColor="accent5" w:themeTint="99"/>
        <w:right w:val="single" w:sz="4" w:space="0" w:color="D8CEB9" w:themeColor="accent5" w:themeTint="99"/>
        <w:insideH w:val="single" w:sz="4" w:space="0" w:color="D8CEB9" w:themeColor="accent5" w:themeTint="99"/>
        <w:insideV w:val="single" w:sz="4" w:space="0" w:color="D8CEB9" w:themeColor="accent5" w:themeTint="99"/>
      </w:tblBorders>
    </w:tblPr>
    <w:tblStylePr w:type="firstRow">
      <w:rPr>
        <w:b/>
        <w:bCs/>
        <w:color w:val="FFFFFF" w:themeColor="background1"/>
      </w:rPr>
      <w:tblPr/>
      <w:tcPr>
        <w:tcBorders>
          <w:top w:val="single" w:sz="4" w:space="0" w:color="BFAF8C" w:themeColor="accent5"/>
          <w:left w:val="single" w:sz="4" w:space="0" w:color="BFAF8C" w:themeColor="accent5"/>
          <w:bottom w:val="single" w:sz="4" w:space="0" w:color="BFAF8C" w:themeColor="accent5"/>
          <w:right w:val="single" w:sz="4" w:space="0" w:color="BFAF8C" w:themeColor="accent5"/>
          <w:insideH w:val="nil"/>
          <w:insideV w:val="nil"/>
        </w:tcBorders>
        <w:shd w:val="clear" w:color="auto" w:fill="BFAF8C" w:themeFill="accent5"/>
      </w:tcPr>
    </w:tblStylePr>
    <w:tblStylePr w:type="lastRow">
      <w:rPr>
        <w:b/>
        <w:bCs/>
      </w:rPr>
      <w:tblPr/>
      <w:tcPr>
        <w:tcBorders>
          <w:top w:val="double" w:sz="4" w:space="0" w:color="BFAF8C" w:themeColor="accent5"/>
        </w:tcBorders>
      </w:tcPr>
    </w:tblStylePr>
    <w:tblStylePr w:type="firstCol">
      <w:rPr>
        <w:b/>
        <w:bCs/>
      </w:rPr>
    </w:tblStylePr>
    <w:tblStylePr w:type="lastCol">
      <w:rPr>
        <w:b/>
        <w:bCs/>
      </w:rPr>
    </w:tblStylePr>
    <w:tblStylePr w:type="band1Vert">
      <w:tblPr/>
      <w:tcPr>
        <w:shd w:val="clear" w:color="auto" w:fill="F2EEE7" w:themeFill="accent5" w:themeFillTint="33"/>
      </w:tcPr>
    </w:tblStylePr>
    <w:tblStylePr w:type="band1Horz">
      <w:tblPr/>
      <w:tcPr>
        <w:shd w:val="clear" w:color="auto" w:fill="F2EEE7" w:themeFill="accent5" w:themeFillTint="33"/>
      </w:tcPr>
    </w:tblStylePr>
  </w:style>
  <w:style w:type="character" w:customStyle="1" w:styleId="normaltextrun">
    <w:name w:val="normaltextrun"/>
    <w:basedOn w:val="DefaultParagraphFont"/>
    <w:rsid w:val="00085363"/>
  </w:style>
  <w:style w:type="character" w:customStyle="1" w:styleId="eop">
    <w:name w:val="eop"/>
    <w:basedOn w:val="DefaultParagraphFont"/>
    <w:rsid w:val="00085363"/>
  </w:style>
  <w:style w:type="table" w:styleId="PlainTable3">
    <w:name w:val="Plain Table 3"/>
    <w:basedOn w:val="TableNormal"/>
    <w:uiPriority w:val="43"/>
    <w:rsid w:val="009D752E"/>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xmsonormal">
    <w:name w:val="x_msonormal"/>
    <w:basedOn w:val="Normal"/>
    <w:rsid w:val="00CC1EB6"/>
    <w:pPr>
      <w:spacing w:after="0"/>
      <w:jc w:val="left"/>
    </w:pPr>
    <w:rPr>
      <w:rFonts w:ascii="Calibri" w:hAnsi="Calibri" w:cs="Calibri"/>
    </w:rPr>
  </w:style>
  <w:style w:type="character" w:customStyle="1" w:styleId="cf01">
    <w:name w:val="cf01"/>
    <w:basedOn w:val="DefaultParagraphFont"/>
    <w:rsid w:val="00C80381"/>
    <w:rPr>
      <w:rFonts w:ascii="Segoe UI" w:hAnsi="Segoe UI" w:cs="Segoe UI" w:hint="default"/>
      <w:sz w:val="18"/>
      <w:szCs w:val="18"/>
    </w:rPr>
  </w:style>
  <w:style w:type="table" w:customStyle="1" w:styleId="PlainTable21">
    <w:name w:val="Plain Table 21"/>
    <w:basedOn w:val="TableNormal"/>
    <w:uiPriority w:val="42"/>
    <w:rsid w:val="007052B1"/>
    <w:pPr>
      <w:spacing w:after="0"/>
      <w:jc w:val="left"/>
    </w:pPr>
    <w:rPr>
      <w:rFonts w:ascii="Arial" w:eastAsia="Arial" w:hAnsi="Arial" w:cs="Times New Roman"/>
      <w:sz w:val="16"/>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left"/>
      </w:pPr>
      <w:rPr>
        <w:b/>
        <w:bCs/>
        <w:color w:val="1A1717" w:themeColor="accent1" w:themeShade="BF"/>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011E55"/>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wacimagecontainer">
    <w:name w:val="wacimagecontainer"/>
    <w:basedOn w:val="DefaultParagraphFont"/>
    <w:rsid w:val="00011E55"/>
  </w:style>
  <w:style w:type="character" w:customStyle="1" w:styleId="scxw179894605">
    <w:name w:val="scxw179894605"/>
    <w:basedOn w:val="DefaultParagraphFont"/>
    <w:rsid w:val="00011E55"/>
  </w:style>
  <w:style w:type="table" w:customStyle="1" w:styleId="CBStyle1">
    <w:name w:val="CBStyle1"/>
    <w:basedOn w:val="TableNormal"/>
    <w:uiPriority w:val="99"/>
    <w:rsid w:val="00D05FF0"/>
    <w:pPr>
      <w:spacing w:after="0"/>
      <w:jc w:val="left"/>
    </w:pPr>
    <w:tblPr/>
  </w:style>
  <w:style w:type="character" w:styleId="Mention">
    <w:name w:val="Mention"/>
    <w:basedOn w:val="DefaultParagraphFont"/>
    <w:uiPriority w:val="99"/>
    <w:unhideWhenUsed/>
    <w:rsid w:val="00274D0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227">
      <w:bodyDiv w:val="1"/>
      <w:marLeft w:val="0"/>
      <w:marRight w:val="0"/>
      <w:marTop w:val="0"/>
      <w:marBottom w:val="0"/>
      <w:divBdr>
        <w:top w:val="none" w:sz="0" w:space="0" w:color="auto"/>
        <w:left w:val="none" w:sz="0" w:space="0" w:color="auto"/>
        <w:bottom w:val="none" w:sz="0" w:space="0" w:color="auto"/>
        <w:right w:val="none" w:sz="0" w:space="0" w:color="auto"/>
      </w:divBdr>
      <w:divsChild>
        <w:div w:id="1379739414">
          <w:marLeft w:val="0"/>
          <w:marRight w:val="0"/>
          <w:marTop w:val="0"/>
          <w:marBottom w:val="0"/>
          <w:divBdr>
            <w:top w:val="none" w:sz="0" w:space="0" w:color="auto"/>
            <w:left w:val="none" w:sz="0" w:space="0" w:color="auto"/>
            <w:bottom w:val="none" w:sz="0" w:space="0" w:color="auto"/>
            <w:right w:val="none" w:sz="0" w:space="0" w:color="auto"/>
          </w:divBdr>
        </w:div>
      </w:divsChild>
    </w:div>
    <w:div w:id="1668934">
      <w:bodyDiv w:val="1"/>
      <w:marLeft w:val="0"/>
      <w:marRight w:val="0"/>
      <w:marTop w:val="0"/>
      <w:marBottom w:val="0"/>
      <w:divBdr>
        <w:top w:val="none" w:sz="0" w:space="0" w:color="auto"/>
        <w:left w:val="none" w:sz="0" w:space="0" w:color="auto"/>
        <w:bottom w:val="none" w:sz="0" w:space="0" w:color="auto"/>
        <w:right w:val="none" w:sz="0" w:space="0" w:color="auto"/>
      </w:divBdr>
    </w:div>
    <w:div w:id="3018195">
      <w:bodyDiv w:val="1"/>
      <w:marLeft w:val="0"/>
      <w:marRight w:val="0"/>
      <w:marTop w:val="0"/>
      <w:marBottom w:val="0"/>
      <w:divBdr>
        <w:top w:val="none" w:sz="0" w:space="0" w:color="auto"/>
        <w:left w:val="none" w:sz="0" w:space="0" w:color="auto"/>
        <w:bottom w:val="none" w:sz="0" w:space="0" w:color="auto"/>
        <w:right w:val="none" w:sz="0" w:space="0" w:color="auto"/>
      </w:divBdr>
    </w:div>
    <w:div w:id="17246218">
      <w:bodyDiv w:val="1"/>
      <w:marLeft w:val="0"/>
      <w:marRight w:val="0"/>
      <w:marTop w:val="0"/>
      <w:marBottom w:val="0"/>
      <w:divBdr>
        <w:top w:val="none" w:sz="0" w:space="0" w:color="auto"/>
        <w:left w:val="none" w:sz="0" w:space="0" w:color="auto"/>
        <w:bottom w:val="none" w:sz="0" w:space="0" w:color="auto"/>
        <w:right w:val="none" w:sz="0" w:space="0" w:color="auto"/>
      </w:divBdr>
    </w:div>
    <w:div w:id="17783550">
      <w:bodyDiv w:val="1"/>
      <w:marLeft w:val="0"/>
      <w:marRight w:val="0"/>
      <w:marTop w:val="0"/>
      <w:marBottom w:val="0"/>
      <w:divBdr>
        <w:top w:val="none" w:sz="0" w:space="0" w:color="auto"/>
        <w:left w:val="none" w:sz="0" w:space="0" w:color="auto"/>
        <w:bottom w:val="none" w:sz="0" w:space="0" w:color="auto"/>
        <w:right w:val="none" w:sz="0" w:space="0" w:color="auto"/>
      </w:divBdr>
    </w:div>
    <w:div w:id="33316729">
      <w:bodyDiv w:val="1"/>
      <w:marLeft w:val="0"/>
      <w:marRight w:val="0"/>
      <w:marTop w:val="0"/>
      <w:marBottom w:val="0"/>
      <w:divBdr>
        <w:top w:val="none" w:sz="0" w:space="0" w:color="auto"/>
        <w:left w:val="none" w:sz="0" w:space="0" w:color="auto"/>
        <w:bottom w:val="none" w:sz="0" w:space="0" w:color="auto"/>
        <w:right w:val="none" w:sz="0" w:space="0" w:color="auto"/>
      </w:divBdr>
    </w:div>
    <w:div w:id="62456572">
      <w:bodyDiv w:val="1"/>
      <w:marLeft w:val="0"/>
      <w:marRight w:val="0"/>
      <w:marTop w:val="0"/>
      <w:marBottom w:val="0"/>
      <w:divBdr>
        <w:top w:val="none" w:sz="0" w:space="0" w:color="auto"/>
        <w:left w:val="none" w:sz="0" w:space="0" w:color="auto"/>
        <w:bottom w:val="none" w:sz="0" w:space="0" w:color="auto"/>
        <w:right w:val="none" w:sz="0" w:space="0" w:color="auto"/>
      </w:divBdr>
    </w:div>
    <w:div w:id="71977220">
      <w:bodyDiv w:val="1"/>
      <w:marLeft w:val="0"/>
      <w:marRight w:val="0"/>
      <w:marTop w:val="0"/>
      <w:marBottom w:val="0"/>
      <w:divBdr>
        <w:top w:val="none" w:sz="0" w:space="0" w:color="auto"/>
        <w:left w:val="none" w:sz="0" w:space="0" w:color="auto"/>
        <w:bottom w:val="none" w:sz="0" w:space="0" w:color="auto"/>
        <w:right w:val="none" w:sz="0" w:space="0" w:color="auto"/>
      </w:divBdr>
    </w:div>
    <w:div w:id="72776776">
      <w:bodyDiv w:val="1"/>
      <w:marLeft w:val="0"/>
      <w:marRight w:val="0"/>
      <w:marTop w:val="0"/>
      <w:marBottom w:val="0"/>
      <w:divBdr>
        <w:top w:val="none" w:sz="0" w:space="0" w:color="auto"/>
        <w:left w:val="none" w:sz="0" w:space="0" w:color="auto"/>
        <w:bottom w:val="none" w:sz="0" w:space="0" w:color="auto"/>
        <w:right w:val="none" w:sz="0" w:space="0" w:color="auto"/>
      </w:divBdr>
    </w:div>
    <w:div w:id="76287970">
      <w:bodyDiv w:val="1"/>
      <w:marLeft w:val="0"/>
      <w:marRight w:val="0"/>
      <w:marTop w:val="0"/>
      <w:marBottom w:val="0"/>
      <w:divBdr>
        <w:top w:val="none" w:sz="0" w:space="0" w:color="auto"/>
        <w:left w:val="none" w:sz="0" w:space="0" w:color="auto"/>
        <w:bottom w:val="none" w:sz="0" w:space="0" w:color="auto"/>
        <w:right w:val="none" w:sz="0" w:space="0" w:color="auto"/>
      </w:divBdr>
    </w:div>
    <w:div w:id="80831714">
      <w:bodyDiv w:val="1"/>
      <w:marLeft w:val="0"/>
      <w:marRight w:val="0"/>
      <w:marTop w:val="0"/>
      <w:marBottom w:val="0"/>
      <w:divBdr>
        <w:top w:val="none" w:sz="0" w:space="0" w:color="auto"/>
        <w:left w:val="none" w:sz="0" w:space="0" w:color="auto"/>
        <w:bottom w:val="none" w:sz="0" w:space="0" w:color="auto"/>
        <w:right w:val="none" w:sz="0" w:space="0" w:color="auto"/>
      </w:divBdr>
    </w:div>
    <w:div w:id="173308552">
      <w:bodyDiv w:val="1"/>
      <w:marLeft w:val="0"/>
      <w:marRight w:val="0"/>
      <w:marTop w:val="0"/>
      <w:marBottom w:val="0"/>
      <w:divBdr>
        <w:top w:val="none" w:sz="0" w:space="0" w:color="auto"/>
        <w:left w:val="none" w:sz="0" w:space="0" w:color="auto"/>
        <w:bottom w:val="none" w:sz="0" w:space="0" w:color="auto"/>
        <w:right w:val="none" w:sz="0" w:space="0" w:color="auto"/>
      </w:divBdr>
    </w:div>
    <w:div w:id="180628848">
      <w:bodyDiv w:val="1"/>
      <w:marLeft w:val="0"/>
      <w:marRight w:val="0"/>
      <w:marTop w:val="0"/>
      <w:marBottom w:val="0"/>
      <w:divBdr>
        <w:top w:val="none" w:sz="0" w:space="0" w:color="auto"/>
        <w:left w:val="none" w:sz="0" w:space="0" w:color="auto"/>
        <w:bottom w:val="none" w:sz="0" w:space="0" w:color="auto"/>
        <w:right w:val="none" w:sz="0" w:space="0" w:color="auto"/>
      </w:divBdr>
    </w:div>
    <w:div w:id="213782271">
      <w:bodyDiv w:val="1"/>
      <w:marLeft w:val="0"/>
      <w:marRight w:val="0"/>
      <w:marTop w:val="0"/>
      <w:marBottom w:val="0"/>
      <w:divBdr>
        <w:top w:val="none" w:sz="0" w:space="0" w:color="auto"/>
        <w:left w:val="none" w:sz="0" w:space="0" w:color="auto"/>
        <w:bottom w:val="none" w:sz="0" w:space="0" w:color="auto"/>
        <w:right w:val="none" w:sz="0" w:space="0" w:color="auto"/>
      </w:divBdr>
    </w:div>
    <w:div w:id="224147611">
      <w:bodyDiv w:val="1"/>
      <w:marLeft w:val="0"/>
      <w:marRight w:val="0"/>
      <w:marTop w:val="0"/>
      <w:marBottom w:val="0"/>
      <w:divBdr>
        <w:top w:val="none" w:sz="0" w:space="0" w:color="auto"/>
        <w:left w:val="none" w:sz="0" w:space="0" w:color="auto"/>
        <w:bottom w:val="none" w:sz="0" w:space="0" w:color="auto"/>
        <w:right w:val="none" w:sz="0" w:space="0" w:color="auto"/>
      </w:divBdr>
    </w:div>
    <w:div w:id="247464333">
      <w:bodyDiv w:val="1"/>
      <w:marLeft w:val="0"/>
      <w:marRight w:val="0"/>
      <w:marTop w:val="0"/>
      <w:marBottom w:val="0"/>
      <w:divBdr>
        <w:top w:val="none" w:sz="0" w:space="0" w:color="auto"/>
        <w:left w:val="none" w:sz="0" w:space="0" w:color="auto"/>
        <w:bottom w:val="none" w:sz="0" w:space="0" w:color="auto"/>
        <w:right w:val="none" w:sz="0" w:space="0" w:color="auto"/>
      </w:divBdr>
    </w:div>
    <w:div w:id="248738537">
      <w:bodyDiv w:val="1"/>
      <w:marLeft w:val="0"/>
      <w:marRight w:val="0"/>
      <w:marTop w:val="0"/>
      <w:marBottom w:val="0"/>
      <w:divBdr>
        <w:top w:val="none" w:sz="0" w:space="0" w:color="auto"/>
        <w:left w:val="none" w:sz="0" w:space="0" w:color="auto"/>
        <w:bottom w:val="none" w:sz="0" w:space="0" w:color="auto"/>
        <w:right w:val="none" w:sz="0" w:space="0" w:color="auto"/>
      </w:divBdr>
    </w:div>
    <w:div w:id="268589926">
      <w:bodyDiv w:val="1"/>
      <w:marLeft w:val="0"/>
      <w:marRight w:val="0"/>
      <w:marTop w:val="0"/>
      <w:marBottom w:val="0"/>
      <w:divBdr>
        <w:top w:val="none" w:sz="0" w:space="0" w:color="auto"/>
        <w:left w:val="none" w:sz="0" w:space="0" w:color="auto"/>
        <w:bottom w:val="none" w:sz="0" w:space="0" w:color="auto"/>
        <w:right w:val="none" w:sz="0" w:space="0" w:color="auto"/>
      </w:divBdr>
    </w:div>
    <w:div w:id="270431466">
      <w:bodyDiv w:val="1"/>
      <w:marLeft w:val="0"/>
      <w:marRight w:val="0"/>
      <w:marTop w:val="0"/>
      <w:marBottom w:val="0"/>
      <w:divBdr>
        <w:top w:val="none" w:sz="0" w:space="0" w:color="auto"/>
        <w:left w:val="none" w:sz="0" w:space="0" w:color="auto"/>
        <w:bottom w:val="none" w:sz="0" w:space="0" w:color="auto"/>
        <w:right w:val="none" w:sz="0" w:space="0" w:color="auto"/>
      </w:divBdr>
    </w:div>
    <w:div w:id="273706944">
      <w:bodyDiv w:val="1"/>
      <w:marLeft w:val="0"/>
      <w:marRight w:val="0"/>
      <w:marTop w:val="0"/>
      <w:marBottom w:val="0"/>
      <w:divBdr>
        <w:top w:val="none" w:sz="0" w:space="0" w:color="auto"/>
        <w:left w:val="none" w:sz="0" w:space="0" w:color="auto"/>
        <w:bottom w:val="none" w:sz="0" w:space="0" w:color="auto"/>
        <w:right w:val="none" w:sz="0" w:space="0" w:color="auto"/>
      </w:divBdr>
    </w:div>
    <w:div w:id="291330546">
      <w:bodyDiv w:val="1"/>
      <w:marLeft w:val="0"/>
      <w:marRight w:val="0"/>
      <w:marTop w:val="0"/>
      <w:marBottom w:val="0"/>
      <w:divBdr>
        <w:top w:val="none" w:sz="0" w:space="0" w:color="auto"/>
        <w:left w:val="none" w:sz="0" w:space="0" w:color="auto"/>
        <w:bottom w:val="none" w:sz="0" w:space="0" w:color="auto"/>
        <w:right w:val="none" w:sz="0" w:space="0" w:color="auto"/>
      </w:divBdr>
    </w:div>
    <w:div w:id="294526673">
      <w:bodyDiv w:val="1"/>
      <w:marLeft w:val="0"/>
      <w:marRight w:val="0"/>
      <w:marTop w:val="0"/>
      <w:marBottom w:val="0"/>
      <w:divBdr>
        <w:top w:val="none" w:sz="0" w:space="0" w:color="auto"/>
        <w:left w:val="none" w:sz="0" w:space="0" w:color="auto"/>
        <w:bottom w:val="none" w:sz="0" w:space="0" w:color="auto"/>
        <w:right w:val="none" w:sz="0" w:space="0" w:color="auto"/>
      </w:divBdr>
    </w:div>
    <w:div w:id="299726213">
      <w:bodyDiv w:val="1"/>
      <w:marLeft w:val="0"/>
      <w:marRight w:val="0"/>
      <w:marTop w:val="0"/>
      <w:marBottom w:val="0"/>
      <w:divBdr>
        <w:top w:val="none" w:sz="0" w:space="0" w:color="auto"/>
        <w:left w:val="none" w:sz="0" w:space="0" w:color="auto"/>
        <w:bottom w:val="none" w:sz="0" w:space="0" w:color="auto"/>
        <w:right w:val="none" w:sz="0" w:space="0" w:color="auto"/>
      </w:divBdr>
      <w:divsChild>
        <w:div w:id="810170737">
          <w:marLeft w:val="0"/>
          <w:marRight w:val="0"/>
          <w:marTop w:val="0"/>
          <w:marBottom w:val="0"/>
          <w:divBdr>
            <w:top w:val="none" w:sz="0" w:space="0" w:color="auto"/>
            <w:left w:val="none" w:sz="0" w:space="0" w:color="auto"/>
            <w:bottom w:val="none" w:sz="0" w:space="0" w:color="auto"/>
            <w:right w:val="none" w:sz="0" w:space="0" w:color="auto"/>
          </w:divBdr>
        </w:div>
        <w:div w:id="1333605148">
          <w:marLeft w:val="0"/>
          <w:marRight w:val="0"/>
          <w:marTop w:val="0"/>
          <w:marBottom w:val="0"/>
          <w:divBdr>
            <w:top w:val="none" w:sz="0" w:space="0" w:color="auto"/>
            <w:left w:val="none" w:sz="0" w:space="0" w:color="auto"/>
            <w:bottom w:val="none" w:sz="0" w:space="0" w:color="auto"/>
            <w:right w:val="none" w:sz="0" w:space="0" w:color="auto"/>
          </w:divBdr>
        </w:div>
        <w:div w:id="1454012134">
          <w:marLeft w:val="0"/>
          <w:marRight w:val="0"/>
          <w:marTop w:val="0"/>
          <w:marBottom w:val="0"/>
          <w:divBdr>
            <w:top w:val="none" w:sz="0" w:space="0" w:color="auto"/>
            <w:left w:val="none" w:sz="0" w:space="0" w:color="auto"/>
            <w:bottom w:val="none" w:sz="0" w:space="0" w:color="auto"/>
            <w:right w:val="none" w:sz="0" w:space="0" w:color="auto"/>
          </w:divBdr>
        </w:div>
      </w:divsChild>
    </w:div>
    <w:div w:id="330912552">
      <w:bodyDiv w:val="1"/>
      <w:marLeft w:val="0"/>
      <w:marRight w:val="0"/>
      <w:marTop w:val="0"/>
      <w:marBottom w:val="0"/>
      <w:divBdr>
        <w:top w:val="none" w:sz="0" w:space="0" w:color="auto"/>
        <w:left w:val="none" w:sz="0" w:space="0" w:color="auto"/>
        <w:bottom w:val="none" w:sz="0" w:space="0" w:color="auto"/>
        <w:right w:val="none" w:sz="0" w:space="0" w:color="auto"/>
      </w:divBdr>
    </w:div>
    <w:div w:id="380058178">
      <w:bodyDiv w:val="1"/>
      <w:marLeft w:val="0"/>
      <w:marRight w:val="0"/>
      <w:marTop w:val="0"/>
      <w:marBottom w:val="0"/>
      <w:divBdr>
        <w:top w:val="none" w:sz="0" w:space="0" w:color="auto"/>
        <w:left w:val="none" w:sz="0" w:space="0" w:color="auto"/>
        <w:bottom w:val="none" w:sz="0" w:space="0" w:color="auto"/>
        <w:right w:val="none" w:sz="0" w:space="0" w:color="auto"/>
      </w:divBdr>
    </w:div>
    <w:div w:id="381027168">
      <w:bodyDiv w:val="1"/>
      <w:marLeft w:val="0"/>
      <w:marRight w:val="0"/>
      <w:marTop w:val="0"/>
      <w:marBottom w:val="0"/>
      <w:divBdr>
        <w:top w:val="none" w:sz="0" w:space="0" w:color="auto"/>
        <w:left w:val="none" w:sz="0" w:space="0" w:color="auto"/>
        <w:bottom w:val="none" w:sz="0" w:space="0" w:color="auto"/>
        <w:right w:val="none" w:sz="0" w:space="0" w:color="auto"/>
      </w:divBdr>
    </w:div>
    <w:div w:id="412163637">
      <w:bodyDiv w:val="1"/>
      <w:marLeft w:val="0"/>
      <w:marRight w:val="0"/>
      <w:marTop w:val="0"/>
      <w:marBottom w:val="0"/>
      <w:divBdr>
        <w:top w:val="none" w:sz="0" w:space="0" w:color="auto"/>
        <w:left w:val="none" w:sz="0" w:space="0" w:color="auto"/>
        <w:bottom w:val="none" w:sz="0" w:space="0" w:color="auto"/>
        <w:right w:val="none" w:sz="0" w:space="0" w:color="auto"/>
      </w:divBdr>
    </w:div>
    <w:div w:id="429667460">
      <w:bodyDiv w:val="1"/>
      <w:marLeft w:val="0"/>
      <w:marRight w:val="0"/>
      <w:marTop w:val="0"/>
      <w:marBottom w:val="0"/>
      <w:divBdr>
        <w:top w:val="none" w:sz="0" w:space="0" w:color="auto"/>
        <w:left w:val="none" w:sz="0" w:space="0" w:color="auto"/>
        <w:bottom w:val="none" w:sz="0" w:space="0" w:color="auto"/>
        <w:right w:val="none" w:sz="0" w:space="0" w:color="auto"/>
      </w:divBdr>
    </w:div>
    <w:div w:id="470294177">
      <w:bodyDiv w:val="1"/>
      <w:marLeft w:val="0"/>
      <w:marRight w:val="0"/>
      <w:marTop w:val="0"/>
      <w:marBottom w:val="0"/>
      <w:divBdr>
        <w:top w:val="none" w:sz="0" w:space="0" w:color="auto"/>
        <w:left w:val="none" w:sz="0" w:space="0" w:color="auto"/>
        <w:bottom w:val="none" w:sz="0" w:space="0" w:color="auto"/>
        <w:right w:val="none" w:sz="0" w:space="0" w:color="auto"/>
      </w:divBdr>
    </w:div>
    <w:div w:id="481193220">
      <w:bodyDiv w:val="1"/>
      <w:marLeft w:val="0"/>
      <w:marRight w:val="0"/>
      <w:marTop w:val="0"/>
      <w:marBottom w:val="0"/>
      <w:divBdr>
        <w:top w:val="none" w:sz="0" w:space="0" w:color="auto"/>
        <w:left w:val="none" w:sz="0" w:space="0" w:color="auto"/>
        <w:bottom w:val="none" w:sz="0" w:space="0" w:color="auto"/>
        <w:right w:val="none" w:sz="0" w:space="0" w:color="auto"/>
      </w:divBdr>
    </w:div>
    <w:div w:id="495851163">
      <w:bodyDiv w:val="1"/>
      <w:marLeft w:val="0"/>
      <w:marRight w:val="0"/>
      <w:marTop w:val="0"/>
      <w:marBottom w:val="0"/>
      <w:divBdr>
        <w:top w:val="none" w:sz="0" w:space="0" w:color="auto"/>
        <w:left w:val="none" w:sz="0" w:space="0" w:color="auto"/>
        <w:bottom w:val="none" w:sz="0" w:space="0" w:color="auto"/>
        <w:right w:val="none" w:sz="0" w:space="0" w:color="auto"/>
      </w:divBdr>
      <w:divsChild>
        <w:div w:id="198976849">
          <w:marLeft w:val="0"/>
          <w:marRight w:val="0"/>
          <w:marTop w:val="0"/>
          <w:marBottom w:val="0"/>
          <w:divBdr>
            <w:top w:val="none" w:sz="0" w:space="0" w:color="auto"/>
            <w:left w:val="none" w:sz="0" w:space="0" w:color="auto"/>
            <w:bottom w:val="none" w:sz="0" w:space="0" w:color="auto"/>
            <w:right w:val="none" w:sz="0" w:space="0" w:color="auto"/>
          </w:divBdr>
        </w:div>
        <w:div w:id="431626872">
          <w:marLeft w:val="0"/>
          <w:marRight w:val="0"/>
          <w:marTop w:val="0"/>
          <w:marBottom w:val="0"/>
          <w:divBdr>
            <w:top w:val="none" w:sz="0" w:space="0" w:color="auto"/>
            <w:left w:val="none" w:sz="0" w:space="0" w:color="auto"/>
            <w:bottom w:val="none" w:sz="0" w:space="0" w:color="auto"/>
            <w:right w:val="none" w:sz="0" w:space="0" w:color="auto"/>
          </w:divBdr>
        </w:div>
        <w:div w:id="473789395">
          <w:marLeft w:val="0"/>
          <w:marRight w:val="0"/>
          <w:marTop w:val="0"/>
          <w:marBottom w:val="0"/>
          <w:divBdr>
            <w:top w:val="none" w:sz="0" w:space="0" w:color="auto"/>
            <w:left w:val="none" w:sz="0" w:space="0" w:color="auto"/>
            <w:bottom w:val="none" w:sz="0" w:space="0" w:color="auto"/>
            <w:right w:val="none" w:sz="0" w:space="0" w:color="auto"/>
          </w:divBdr>
        </w:div>
      </w:divsChild>
    </w:div>
    <w:div w:id="552959209">
      <w:bodyDiv w:val="1"/>
      <w:marLeft w:val="0"/>
      <w:marRight w:val="0"/>
      <w:marTop w:val="0"/>
      <w:marBottom w:val="0"/>
      <w:divBdr>
        <w:top w:val="none" w:sz="0" w:space="0" w:color="auto"/>
        <w:left w:val="none" w:sz="0" w:space="0" w:color="auto"/>
        <w:bottom w:val="none" w:sz="0" w:space="0" w:color="auto"/>
        <w:right w:val="none" w:sz="0" w:space="0" w:color="auto"/>
      </w:divBdr>
    </w:div>
    <w:div w:id="554661172">
      <w:bodyDiv w:val="1"/>
      <w:marLeft w:val="0"/>
      <w:marRight w:val="0"/>
      <w:marTop w:val="0"/>
      <w:marBottom w:val="0"/>
      <w:divBdr>
        <w:top w:val="none" w:sz="0" w:space="0" w:color="auto"/>
        <w:left w:val="none" w:sz="0" w:space="0" w:color="auto"/>
        <w:bottom w:val="none" w:sz="0" w:space="0" w:color="auto"/>
        <w:right w:val="none" w:sz="0" w:space="0" w:color="auto"/>
      </w:divBdr>
    </w:div>
    <w:div w:id="575168009">
      <w:bodyDiv w:val="1"/>
      <w:marLeft w:val="0"/>
      <w:marRight w:val="0"/>
      <w:marTop w:val="0"/>
      <w:marBottom w:val="0"/>
      <w:divBdr>
        <w:top w:val="none" w:sz="0" w:space="0" w:color="auto"/>
        <w:left w:val="none" w:sz="0" w:space="0" w:color="auto"/>
        <w:bottom w:val="none" w:sz="0" w:space="0" w:color="auto"/>
        <w:right w:val="none" w:sz="0" w:space="0" w:color="auto"/>
      </w:divBdr>
    </w:div>
    <w:div w:id="576328757">
      <w:bodyDiv w:val="1"/>
      <w:marLeft w:val="0"/>
      <w:marRight w:val="0"/>
      <w:marTop w:val="0"/>
      <w:marBottom w:val="0"/>
      <w:divBdr>
        <w:top w:val="none" w:sz="0" w:space="0" w:color="auto"/>
        <w:left w:val="none" w:sz="0" w:space="0" w:color="auto"/>
        <w:bottom w:val="none" w:sz="0" w:space="0" w:color="auto"/>
        <w:right w:val="none" w:sz="0" w:space="0" w:color="auto"/>
      </w:divBdr>
    </w:div>
    <w:div w:id="584264570">
      <w:bodyDiv w:val="1"/>
      <w:marLeft w:val="0"/>
      <w:marRight w:val="0"/>
      <w:marTop w:val="0"/>
      <w:marBottom w:val="0"/>
      <w:divBdr>
        <w:top w:val="none" w:sz="0" w:space="0" w:color="auto"/>
        <w:left w:val="none" w:sz="0" w:space="0" w:color="auto"/>
        <w:bottom w:val="none" w:sz="0" w:space="0" w:color="auto"/>
        <w:right w:val="none" w:sz="0" w:space="0" w:color="auto"/>
      </w:divBdr>
    </w:div>
    <w:div w:id="593324858">
      <w:bodyDiv w:val="1"/>
      <w:marLeft w:val="0"/>
      <w:marRight w:val="0"/>
      <w:marTop w:val="0"/>
      <w:marBottom w:val="0"/>
      <w:divBdr>
        <w:top w:val="none" w:sz="0" w:space="0" w:color="auto"/>
        <w:left w:val="none" w:sz="0" w:space="0" w:color="auto"/>
        <w:bottom w:val="none" w:sz="0" w:space="0" w:color="auto"/>
        <w:right w:val="none" w:sz="0" w:space="0" w:color="auto"/>
      </w:divBdr>
    </w:div>
    <w:div w:id="611715530">
      <w:bodyDiv w:val="1"/>
      <w:marLeft w:val="0"/>
      <w:marRight w:val="0"/>
      <w:marTop w:val="0"/>
      <w:marBottom w:val="0"/>
      <w:divBdr>
        <w:top w:val="none" w:sz="0" w:space="0" w:color="auto"/>
        <w:left w:val="none" w:sz="0" w:space="0" w:color="auto"/>
        <w:bottom w:val="none" w:sz="0" w:space="0" w:color="auto"/>
        <w:right w:val="none" w:sz="0" w:space="0" w:color="auto"/>
      </w:divBdr>
    </w:div>
    <w:div w:id="624311711">
      <w:bodyDiv w:val="1"/>
      <w:marLeft w:val="0"/>
      <w:marRight w:val="0"/>
      <w:marTop w:val="0"/>
      <w:marBottom w:val="0"/>
      <w:divBdr>
        <w:top w:val="none" w:sz="0" w:space="0" w:color="auto"/>
        <w:left w:val="none" w:sz="0" w:space="0" w:color="auto"/>
        <w:bottom w:val="none" w:sz="0" w:space="0" w:color="auto"/>
        <w:right w:val="none" w:sz="0" w:space="0" w:color="auto"/>
      </w:divBdr>
    </w:div>
    <w:div w:id="670639042">
      <w:bodyDiv w:val="1"/>
      <w:marLeft w:val="0"/>
      <w:marRight w:val="0"/>
      <w:marTop w:val="0"/>
      <w:marBottom w:val="0"/>
      <w:divBdr>
        <w:top w:val="none" w:sz="0" w:space="0" w:color="auto"/>
        <w:left w:val="none" w:sz="0" w:space="0" w:color="auto"/>
        <w:bottom w:val="none" w:sz="0" w:space="0" w:color="auto"/>
        <w:right w:val="none" w:sz="0" w:space="0" w:color="auto"/>
      </w:divBdr>
    </w:div>
    <w:div w:id="710689732">
      <w:bodyDiv w:val="1"/>
      <w:marLeft w:val="0"/>
      <w:marRight w:val="0"/>
      <w:marTop w:val="0"/>
      <w:marBottom w:val="0"/>
      <w:divBdr>
        <w:top w:val="none" w:sz="0" w:space="0" w:color="auto"/>
        <w:left w:val="none" w:sz="0" w:space="0" w:color="auto"/>
        <w:bottom w:val="none" w:sz="0" w:space="0" w:color="auto"/>
        <w:right w:val="none" w:sz="0" w:space="0" w:color="auto"/>
      </w:divBdr>
    </w:div>
    <w:div w:id="720831760">
      <w:bodyDiv w:val="1"/>
      <w:marLeft w:val="0"/>
      <w:marRight w:val="0"/>
      <w:marTop w:val="0"/>
      <w:marBottom w:val="0"/>
      <w:divBdr>
        <w:top w:val="none" w:sz="0" w:space="0" w:color="auto"/>
        <w:left w:val="none" w:sz="0" w:space="0" w:color="auto"/>
        <w:bottom w:val="none" w:sz="0" w:space="0" w:color="auto"/>
        <w:right w:val="none" w:sz="0" w:space="0" w:color="auto"/>
      </w:divBdr>
      <w:divsChild>
        <w:div w:id="488788974">
          <w:marLeft w:val="0"/>
          <w:marRight w:val="0"/>
          <w:marTop w:val="0"/>
          <w:marBottom w:val="0"/>
          <w:divBdr>
            <w:top w:val="none" w:sz="0" w:space="0" w:color="auto"/>
            <w:left w:val="none" w:sz="0" w:space="0" w:color="auto"/>
            <w:bottom w:val="none" w:sz="0" w:space="0" w:color="auto"/>
            <w:right w:val="none" w:sz="0" w:space="0" w:color="auto"/>
          </w:divBdr>
        </w:div>
        <w:div w:id="1392188705">
          <w:marLeft w:val="0"/>
          <w:marRight w:val="0"/>
          <w:marTop w:val="0"/>
          <w:marBottom w:val="0"/>
          <w:divBdr>
            <w:top w:val="none" w:sz="0" w:space="0" w:color="auto"/>
            <w:left w:val="none" w:sz="0" w:space="0" w:color="auto"/>
            <w:bottom w:val="none" w:sz="0" w:space="0" w:color="auto"/>
            <w:right w:val="none" w:sz="0" w:space="0" w:color="auto"/>
          </w:divBdr>
        </w:div>
        <w:div w:id="1614899303">
          <w:marLeft w:val="0"/>
          <w:marRight w:val="0"/>
          <w:marTop w:val="0"/>
          <w:marBottom w:val="0"/>
          <w:divBdr>
            <w:top w:val="none" w:sz="0" w:space="0" w:color="auto"/>
            <w:left w:val="none" w:sz="0" w:space="0" w:color="auto"/>
            <w:bottom w:val="none" w:sz="0" w:space="0" w:color="auto"/>
            <w:right w:val="none" w:sz="0" w:space="0" w:color="auto"/>
          </w:divBdr>
        </w:div>
        <w:div w:id="2145538345">
          <w:marLeft w:val="0"/>
          <w:marRight w:val="0"/>
          <w:marTop w:val="0"/>
          <w:marBottom w:val="0"/>
          <w:divBdr>
            <w:top w:val="none" w:sz="0" w:space="0" w:color="auto"/>
            <w:left w:val="none" w:sz="0" w:space="0" w:color="auto"/>
            <w:bottom w:val="none" w:sz="0" w:space="0" w:color="auto"/>
            <w:right w:val="none" w:sz="0" w:space="0" w:color="auto"/>
          </w:divBdr>
        </w:div>
      </w:divsChild>
    </w:div>
    <w:div w:id="736788111">
      <w:bodyDiv w:val="1"/>
      <w:marLeft w:val="0"/>
      <w:marRight w:val="0"/>
      <w:marTop w:val="0"/>
      <w:marBottom w:val="0"/>
      <w:divBdr>
        <w:top w:val="none" w:sz="0" w:space="0" w:color="auto"/>
        <w:left w:val="none" w:sz="0" w:space="0" w:color="auto"/>
        <w:bottom w:val="none" w:sz="0" w:space="0" w:color="auto"/>
        <w:right w:val="none" w:sz="0" w:space="0" w:color="auto"/>
      </w:divBdr>
    </w:div>
    <w:div w:id="740636345">
      <w:bodyDiv w:val="1"/>
      <w:marLeft w:val="0"/>
      <w:marRight w:val="0"/>
      <w:marTop w:val="0"/>
      <w:marBottom w:val="0"/>
      <w:divBdr>
        <w:top w:val="none" w:sz="0" w:space="0" w:color="auto"/>
        <w:left w:val="none" w:sz="0" w:space="0" w:color="auto"/>
        <w:bottom w:val="none" w:sz="0" w:space="0" w:color="auto"/>
        <w:right w:val="none" w:sz="0" w:space="0" w:color="auto"/>
      </w:divBdr>
    </w:div>
    <w:div w:id="773943609">
      <w:bodyDiv w:val="1"/>
      <w:marLeft w:val="0"/>
      <w:marRight w:val="0"/>
      <w:marTop w:val="0"/>
      <w:marBottom w:val="0"/>
      <w:divBdr>
        <w:top w:val="none" w:sz="0" w:space="0" w:color="auto"/>
        <w:left w:val="none" w:sz="0" w:space="0" w:color="auto"/>
        <w:bottom w:val="none" w:sz="0" w:space="0" w:color="auto"/>
        <w:right w:val="none" w:sz="0" w:space="0" w:color="auto"/>
      </w:divBdr>
    </w:div>
    <w:div w:id="797920274">
      <w:bodyDiv w:val="1"/>
      <w:marLeft w:val="0"/>
      <w:marRight w:val="0"/>
      <w:marTop w:val="0"/>
      <w:marBottom w:val="0"/>
      <w:divBdr>
        <w:top w:val="none" w:sz="0" w:space="0" w:color="auto"/>
        <w:left w:val="none" w:sz="0" w:space="0" w:color="auto"/>
        <w:bottom w:val="none" w:sz="0" w:space="0" w:color="auto"/>
        <w:right w:val="none" w:sz="0" w:space="0" w:color="auto"/>
      </w:divBdr>
    </w:div>
    <w:div w:id="819272095">
      <w:bodyDiv w:val="1"/>
      <w:marLeft w:val="0"/>
      <w:marRight w:val="0"/>
      <w:marTop w:val="0"/>
      <w:marBottom w:val="0"/>
      <w:divBdr>
        <w:top w:val="none" w:sz="0" w:space="0" w:color="auto"/>
        <w:left w:val="none" w:sz="0" w:space="0" w:color="auto"/>
        <w:bottom w:val="none" w:sz="0" w:space="0" w:color="auto"/>
        <w:right w:val="none" w:sz="0" w:space="0" w:color="auto"/>
      </w:divBdr>
    </w:div>
    <w:div w:id="829443217">
      <w:bodyDiv w:val="1"/>
      <w:marLeft w:val="0"/>
      <w:marRight w:val="0"/>
      <w:marTop w:val="0"/>
      <w:marBottom w:val="0"/>
      <w:divBdr>
        <w:top w:val="none" w:sz="0" w:space="0" w:color="auto"/>
        <w:left w:val="none" w:sz="0" w:space="0" w:color="auto"/>
        <w:bottom w:val="none" w:sz="0" w:space="0" w:color="auto"/>
        <w:right w:val="none" w:sz="0" w:space="0" w:color="auto"/>
      </w:divBdr>
    </w:div>
    <w:div w:id="829560372">
      <w:bodyDiv w:val="1"/>
      <w:marLeft w:val="0"/>
      <w:marRight w:val="0"/>
      <w:marTop w:val="0"/>
      <w:marBottom w:val="0"/>
      <w:divBdr>
        <w:top w:val="none" w:sz="0" w:space="0" w:color="auto"/>
        <w:left w:val="none" w:sz="0" w:space="0" w:color="auto"/>
        <w:bottom w:val="none" w:sz="0" w:space="0" w:color="auto"/>
        <w:right w:val="none" w:sz="0" w:space="0" w:color="auto"/>
      </w:divBdr>
    </w:div>
    <w:div w:id="830608896">
      <w:bodyDiv w:val="1"/>
      <w:marLeft w:val="0"/>
      <w:marRight w:val="0"/>
      <w:marTop w:val="0"/>
      <w:marBottom w:val="0"/>
      <w:divBdr>
        <w:top w:val="none" w:sz="0" w:space="0" w:color="auto"/>
        <w:left w:val="none" w:sz="0" w:space="0" w:color="auto"/>
        <w:bottom w:val="none" w:sz="0" w:space="0" w:color="auto"/>
        <w:right w:val="none" w:sz="0" w:space="0" w:color="auto"/>
      </w:divBdr>
    </w:div>
    <w:div w:id="832070618">
      <w:bodyDiv w:val="1"/>
      <w:marLeft w:val="0"/>
      <w:marRight w:val="0"/>
      <w:marTop w:val="0"/>
      <w:marBottom w:val="0"/>
      <w:divBdr>
        <w:top w:val="none" w:sz="0" w:space="0" w:color="auto"/>
        <w:left w:val="none" w:sz="0" w:space="0" w:color="auto"/>
        <w:bottom w:val="none" w:sz="0" w:space="0" w:color="auto"/>
        <w:right w:val="none" w:sz="0" w:space="0" w:color="auto"/>
      </w:divBdr>
    </w:div>
    <w:div w:id="838350295">
      <w:bodyDiv w:val="1"/>
      <w:marLeft w:val="0"/>
      <w:marRight w:val="0"/>
      <w:marTop w:val="0"/>
      <w:marBottom w:val="0"/>
      <w:divBdr>
        <w:top w:val="none" w:sz="0" w:space="0" w:color="auto"/>
        <w:left w:val="none" w:sz="0" w:space="0" w:color="auto"/>
        <w:bottom w:val="none" w:sz="0" w:space="0" w:color="auto"/>
        <w:right w:val="none" w:sz="0" w:space="0" w:color="auto"/>
      </w:divBdr>
      <w:divsChild>
        <w:div w:id="335352355">
          <w:marLeft w:val="0"/>
          <w:marRight w:val="0"/>
          <w:marTop w:val="0"/>
          <w:marBottom w:val="0"/>
          <w:divBdr>
            <w:top w:val="none" w:sz="0" w:space="0" w:color="auto"/>
            <w:left w:val="none" w:sz="0" w:space="0" w:color="auto"/>
            <w:bottom w:val="none" w:sz="0" w:space="0" w:color="auto"/>
            <w:right w:val="none" w:sz="0" w:space="0" w:color="auto"/>
          </w:divBdr>
        </w:div>
        <w:div w:id="1243756170">
          <w:marLeft w:val="0"/>
          <w:marRight w:val="0"/>
          <w:marTop w:val="0"/>
          <w:marBottom w:val="0"/>
          <w:divBdr>
            <w:top w:val="none" w:sz="0" w:space="0" w:color="auto"/>
            <w:left w:val="none" w:sz="0" w:space="0" w:color="auto"/>
            <w:bottom w:val="none" w:sz="0" w:space="0" w:color="auto"/>
            <w:right w:val="none" w:sz="0" w:space="0" w:color="auto"/>
          </w:divBdr>
        </w:div>
        <w:div w:id="1492286664">
          <w:marLeft w:val="0"/>
          <w:marRight w:val="0"/>
          <w:marTop w:val="0"/>
          <w:marBottom w:val="0"/>
          <w:divBdr>
            <w:top w:val="none" w:sz="0" w:space="0" w:color="auto"/>
            <w:left w:val="none" w:sz="0" w:space="0" w:color="auto"/>
            <w:bottom w:val="none" w:sz="0" w:space="0" w:color="auto"/>
            <w:right w:val="none" w:sz="0" w:space="0" w:color="auto"/>
          </w:divBdr>
        </w:div>
        <w:div w:id="1717118714">
          <w:marLeft w:val="0"/>
          <w:marRight w:val="0"/>
          <w:marTop w:val="0"/>
          <w:marBottom w:val="0"/>
          <w:divBdr>
            <w:top w:val="none" w:sz="0" w:space="0" w:color="auto"/>
            <w:left w:val="none" w:sz="0" w:space="0" w:color="auto"/>
            <w:bottom w:val="none" w:sz="0" w:space="0" w:color="auto"/>
            <w:right w:val="none" w:sz="0" w:space="0" w:color="auto"/>
          </w:divBdr>
        </w:div>
      </w:divsChild>
    </w:div>
    <w:div w:id="858202125">
      <w:bodyDiv w:val="1"/>
      <w:marLeft w:val="0"/>
      <w:marRight w:val="0"/>
      <w:marTop w:val="0"/>
      <w:marBottom w:val="0"/>
      <w:divBdr>
        <w:top w:val="none" w:sz="0" w:space="0" w:color="auto"/>
        <w:left w:val="none" w:sz="0" w:space="0" w:color="auto"/>
        <w:bottom w:val="none" w:sz="0" w:space="0" w:color="auto"/>
        <w:right w:val="none" w:sz="0" w:space="0" w:color="auto"/>
      </w:divBdr>
      <w:divsChild>
        <w:div w:id="32730911">
          <w:marLeft w:val="0"/>
          <w:marRight w:val="0"/>
          <w:marTop w:val="0"/>
          <w:marBottom w:val="0"/>
          <w:divBdr>
            <w:top w:val="none" w:sz="0" w:space="0" w:color="auto"/>
            <w:left w:val="none" w:sz="0" w:space="0" w:color="auto"/>
            <w:bottom w:val="none" w:sz="0" w:space="0" w:color="auto"/>
            <w:right w:val="none" w:sz="0" w:space="0" w:color="auto"/>
          </w:divBdr>
        </w:div>
        <w:div w:id="59596908">
          <w:marLeft w:val="0"/>
          <w:marRight w:val="0"/>
          <w:marTop w:val="0"/>
          <w:marBottom w:val="0"/>
          <w:divBdr>
            <w:top w:val="none" w:sz="0" w:space="0" w:color="auto"/>
            <w:left w:val="none" w:sz="0" w:space="0" w:color="auto"/>
            <w:bottom w:val="none" w:sz="0" w:space="0" w:color="auto"/>
            <w:right w:val="none" w:sz="0" w:space="0" w:color="auto"/>
          </w:divBdr>
        </w:div>
        <w:div w:id="89014280">
          <w:marLeft w:val="0"/>
          <w:marRight w:val="0"/>
          <w:marTop w:val="0"/>
          <w:marBottom w:val="0"/>
          <w:divBdr>
            <w:top w:val="none" w:sz="0" w:space="0" w:color="auto"/>
            <w:left w:val="none" w:sz="0" w:space="0" w:color="auto"/>
            <w:bottom w:val="none" w:sz="0" w:space="0" w:color="auto"/>
            <w:right w:val="none" w:sz="0" w:space="0" w:color="auto"/>
          </w:divBdr>
        </w:div>
        <w:div w:id="111828606">
          <w:marLeft w:val="0"/>
          <w:marRight w:val="0"/>
          <w:marTop w:val="0"/>
          <w:marBottom w:val="0"/>
          <w:divBdr>
            <w:top w:val="none" w:sz="0" w:space="0" w:color="auto"/>
            <w:left w:val="none" w:sz="0" w:space="0" w:color="auto"/>
            <w:bottom w:val="none" w:sz="0" w:space="0" w:color="auto"/>
            <w:right w:val="none" w:sz="0" w:space="0" w:color="auto"/>
          </w:divBdr>
        </w:div>
        <w:div w:id="147943807">
          <w:marLeft w:val="0"/>
          <w:marRight w:val="0"/>
          <w:marTop w:val="0"/>
          <w:marBottom w:val="0"/>
          <w:divBdr>
            <w:top w:val="none" w:sz="0" w:space="0" w:color="auto"/>
            <w:left w:val="none" w:sz="0" w:space="0" w:color="auto"/>
            <w:bottom w:val="none" w:sz="0" w:space="0" w:color="auto"/>
            <w:right w:val="none" w:sz="0" w:space="0" w:color="auto"/>
          </w:divBdr>
        </w:div>
        <w:div w:id="148983139">
          <w:marLeft w:val="0"/>
          <w:marRight w:val="0"/>
          <w:marTop w:val="0"/>
          <w:marBottom w:val="0"/>
          <w:divBdr>
            <w:top w:val="none" w:sz="0" w:space="0" w:color="auto"/>
            <w:left w:val="none" w:sz="0" w:space="0" w:color="auto"/>
            <w:bottom w:val="none" w:sz="0" w:space="0" w:color="auto"/>
            <w:right w:val="none" w:sz="0" w:space="0" w:color="auto"/>
          </w:divBdr>
        </w:div>
        <w:div w:id="159084411">
          <w:marLeft w:val="0"/>
          <w:marRight w:val="0"/>
          <w:marTop w:val="0"/>
          <w:marBottom w:val="0"/>
          <w:divBdr>
            <w:top w:val="none" w:sz="0" w:space="0" w:color="auto"/>
            <w:left w:val="none" w:sz="0" w:space="0" w:color="auto"/>
            <w:bottom w:val="none" w:sz="0" w:space="0" w:color="auto"/>
            <w:right w:val="none" w:sz="0" w:space="0" w:color="auto"/>
          </w:divBdr>
        </w:div>
        <w:div w:id="185487989">
          <w:marLeft w:val="0"/>
          <w:marRight w:val="0"/>
          <w:marTop w:val="0"/>
          <w:marBottom w:val="0"/>
          <w:divBdr>
            <w:top w:val="none" w:sz="0" w:space="0" w:color="auto"/>
            <w:left w:val="none" w:sz="0" w:space="0" w:color="auto"/>
            <w:bottom w:val="none" w:sz="0" w:space="0" w:color="auto"/>
            <w:right w:val="none" w:sz="0" w:space="0" w:color="auto"/>
          </w:divBdr>
        </w:div>
        <w:div w:id="340743056">
          <w:marLeft w:val="0"/>
          <w:marRight w:val="0"/>
          <w:marTop w:val="0"/>
          <w:marBottom w:val="0"/>
          <w:divBdr>
            <w:top w:val="none" w:sz="0" w:space="0" w:color="auto"/>
            <w:left w:val="none" w:sz="0" w:space="0" w:color="auto"/>
            <w:bottom w:val="none" w:sz="0" w:space="0" w:color="auto"/>
            <w:right w:val="none" w:sz="0" w:space="0" w:color="auto"/>
          </w:divBdr>
        </w:div>
        <w:div w:id="400640252">
          <w:marLeft w:val="0"/>
          <w:marRight w:val="0"/>
          <w:marTop w:val="0"/>
          <w:marBottom w:val="0"/>
          <w:divBdr>
            <w:top w:val="none" w:sz="0" w:space="0" w:color="auto"/>
            <w:left w:val="none" w:sz="0" w:space="0" w:color="auto"/>
            <w:bottom w:val="none" w:sz="0" w:space="0" w:color="auto"/>
            <w:right w:val="none" w:sz="0" w:space="0" w:color="auto"/>
          </w:divBdr>
        </w:div>
        <w:div w:id="439568583">
          <w:marLeft w:val="0"/>
          <w:marRight w:val="0"/>
          <w:marTop w:val="0"/>
          <w:marBottom w:val="0"/>
          <w:divBdr>
            <w:top w:val="none" w:sz="0" w:space="0" w:color="auto"/>
            <w:left w:val="none" w:sz="0" w:space="0" w:color="auto"/>
            <w:bottom w:val="none" w:sz="0" w:space="0" w:color="auto"/>
            <w:right w:val="none" w:sz="0" w:space="0" w:color="auto"/>
          </w:divBdr>
        </w:div>
        <w:div w:id="470559588">
          <w:marLeft w:val="0"/>
          <w:marRight w:val="0"/>
          <w:marTop w:val="0"/>
          <w:marBottom w:val="0"/>
          <w:divBdr>
            <w:top w:val="none" w:sz="0" w:space="0" w:color="auto"/>
            <w:left w:val="none" w:sz="0" w:space="0" w:color="auto"/>
            <w:bottom w:val="none" w:sz="0" w:space="0" w:color="auto"/>
            <w:right w:val="none" w:sz="0" w:space="0" w:color="auto"/>
          </w:divBdr>
        </w:div>
        <w:div w:id="490292383">
          <w:marLeft w:val="0"/>
          <w:marRight w:val="0"/>
          <w:marTop w:val="0"/>
          <w:marBottom w:val="0"/>
          <w:divBdr>
            <w:top w:val="none" w:sz="0" w:space="0" w:color="auto"/>
            <w:left w:val="none" w:sz="0" w:space="0" w:color="auto"/>
            <w:bottom w:val="none" w:sz="0" w:space="0" w:color="auto"/>
            <w:right w:val="none" w:sz="0" w:space="0" w:color="auto"/>
          </w:divBdr>
        </w:div>
        <w:div w:id="494686214">
          <w:marLeft w:val="0"/>
          <w:marRight w:val="0"/>
          <w:marTop w:val="0"/>
          <w:marBottom w:val="0"/>
          <w:divBdr>
            <w:top w:val="none" w:sz="0" w:space="0" w:color="auto"/>
            <w:left w:val="none" w:sz="0" w:space="0" w:color="auto"/>
            <w:bottom w:val="none" w:sz="0" w:space="0" w:color="auto"/>
            <w:right w:val="none" w:sz="0" w:space="0" w:color="auto"/>
          </w:divBdr>
        </w:div>
        <w:div w:id="504170180">
          <w:marLeft w:val="0"/>
          <w:marRight w:val="0"/>
          <w:marTop w:val="0"/>
          <w:marBottom w:val="0"/>
          <w:divBdr>
            <w:top w:val="none" w:sz="0" w:space="0" w:color="auto"/>
            <w:left w:val="none" w:sz="0" w:space="0" w:color="auto"/>
            <w:bottom w:val="none" w:sz="0" w:space="0" w:color="auto"/>
            <w:right w:val="none" w:sz="0" w:space="0" w:color="auto"/>
          </w:divBdr>
        </w:div>
        <w:div w:id="695086000">
          <w:marLeft w:val="0"/>
          <w:marRight w:val="0"/>
          <w:marTop w:val="0"/>
          <w:marBottom w:val="0"/>
          <w:divBdr>
            <w:top w:val="none" w:sz="0" w:space="0" w:color="auto"/>
            <w:left w:val="none" w:sz="0" w:space="0" w:color="auto"/>
            <w:bottom w:val="none" w:sz="0" w:space="0" w:color="auto"/>
            <w:right w:val="none" w:sz="0" w:space="0" w:color="auto"/>
          </w:divBdr>
        </w:div>
        <w:div w:id="711927777">
          <w:marLeft w:val="0"/>
          <w:marRight w:val="0"/>
          <w:marTop w:val="0"/>
          <w:marBottom w:val="0"/>
          <w:divBdr>
            <w:top w:val="none" w:sz="0" w:space="0" w:color="auto"/>
            <w:left w:val="none" w:sz="0" w:space="0" w:color="auto"/>
            <w:bottom w:val="none" w:sz="0" w:space="0" w:color="auto"/>
            <w:right w:val="none" w:sz="0" w:space="0" w:color="auto"/>
          </w:divBdr>
        </w:div>
        <w:div w:id="752894726">
          <w:marLeft w:val="0"/>
          <w:marRight w:val="0"/>
          <w:marTop w:val="0"/>
          <w:marBottom w:val="0"/>
          <w:divBdr>
            <w:top w:val="none" w:sz="0" w:space="0" w:color="auto"/>
            <w:left w:val="none" w:sz="0" w:space="0" w:color="auto"/>
            <w:bottom w:val="none" w:sz="0" w:space="0" w:color="auto"/>
            <w:right w:val="none" w:sz="0" w:space="0" w:color="auto"/>
          </w:divBdr>
        </w:div>
        <w:div w:id="783503897">
          <w:marLeft w:val="0"/>
          <w:marRight w:val="0"/>
          <w:marTop w:val="0"/>
          <w:marBottom w:val="0"/>
          <w:divBdr>
            <w:top w:val="none" w:sz="0" w:space="0" w:color="auto"/>
            <w:left w:val="none" w:sz="0" w:space="0" w:color="auto"/>
            <w:bottom w:val="none" w:sz="0" w:space="0" w:color="auto"/>
            <w:right w:val="none" w:sz="0" w:space="0" w:color="auto"/>
          </w:divBdr>
        </w:div>
        <w:div w:id="913200701">
          <w:marLeft w:val="0"/>
          <w:marRight w:val="0"/>
          <w:marTop w:val="0"/>
          <w:marBottom w:val="0"/>
          <w:divBdr>
            <w:top w:val="none" w:sz="0" w:space="0" w:color="auto"/>
            <w:left w:val="none" w:sz="0" w:space="0" w:color="auto"/>
            <w:bottom w:val="none" w:sz="0" w:space="0" w:color="auto"/>
            <w:right w:val="none" w:sz="0" w:space="0" w:color="auto"/>
          </w:divBdr>
        </w:div>
        <w:div w:id="1097025304">
          <w:marLeft w:val="0"/>
          <w:marRight w:val="0"/>
          <w:marTop w:val="0"/>
          <w:marBottom w:val="0"/>
          <w:divBdr>
            <w:top w:val="none" w:sz="0" w:space="0" w:color="auto"/>
            <w:left w:val="none" w:sz="0" w:space="0" w:color="auto"/>
            <w:bottom w:val="none" w:sz="0" w:space="0" w:color="auto"/>
            <w:right w:val="none" w:sz="0" w:space="0" w:color="auto"/>
          </w:divBdr>
        </w:div>
        <w:div w:id="1134374327">
          <w:marLeft w:val="0"/>
          <w:marRight w:val="0"/>
          <w:marTop w:val="0"/>
          <w:marBottom w:val="0"/>
          <w:divBdr>
            <w:top w:val="none" w:sz="0" w:space="0" w:color="auto"/>
            <w:left w:val="none" w:sz="0" w:space="0" w:color="auto"/>
            <w:bottom w:val="none" w:sz="0" w:space="0" w:color="auto"/>
            <w:right w:val="none" w:sz="0" w:space="0" w:color="auto"/>
          </w:divBdr>
        </w:div>
        <w:div w:id="1219898340">
          <w:marLeft w:val="0"/>
          <w:marRight w:val="0"/>
          <w:marTop w:val="0"/>
          <w:marBottom w:val="0"/>
          <w:divBdr>
            <w:top w:val="none" w:sz="0" w:space="0" w:color="auto"/>
            <w:left w:val="none" w:sz="0" w:space="0" w:color="auto"/>
            <w:bottom w:val="none" w:sz="0" w:space="0" w:color="auto"/>
            <w:right w:val="none" w:sz="0" w:space="0" w:color="auto"/>
          </w:divBdr>
        </w:div>
        <w:div w:id="1309630356">
          <w:marLeft w:val="0"/>
          <w:marRight w:val="0"/>
          <w:marTop w:val="0"/>
          <w:marBottom w:val="0"/>
          <w:divBdr>
            <w:top w:val="none" w:sz="0" w:space="0" w:color="auto"/>
            <w:left w:val="none" w:sz="0" w:space="0" w:color="auto"/>
            <w:bottom w:val="none" w:sz="0" w:space="0" w:color="auto"/>
            <w:right w:val="none" w:sz="0" w:space="0" w:color="auto"/>
          </w:divBdr>
        </w:div>
        <w:div w:id="1337881236">
          <w:marLeft w:val="0"/>
          <w:marRight w:val="0"/>
          <w:marTop w:val="0"/>
          <w:marBottom w:val="0"/>
          <w:divBdr>
            <w:top w:val="none" w:sz="0" w:space="0" w:color="auto"/>
            <w:left w:val="none" w:sz="0" w:space="0" w:color="auto"/>
            <w:bottom w:val="none" w:sz="0" w:space="0" w:color="auto"/>
            <w:right w:val="none" w:sz="0" w:space="0" w:color="auto"/>
          </w:divBdr>
        </w:div>
        <w:div w:id="1355961809">
          <w:marLeft w:val="0"/>
          <w:marRight w:val="0"/>
          <w:marTop w:val="0"/>
          <w:marBottom w:val="0"/>
          <w:divBdr>
            <w:top w:val="none" w:sz="0" w:space="0" w:color="auto"/>
            <w:left w:val="none" w:sz="0" w:space="0" w:color="auto"/>
            <w:bottom w:val="none" w:sz="0" w:space="0" w:color="auto"/>
            <w:right w:val="none" w:sz="0" w:space="0" w:color="auto"/>
          </w:divBdr>
        </w:div>
        <w:div w:id="1451127281">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44756935">
          <w:marLeft w:val="0"/>
          <w:marRight w:val="0"/>
          <w:marTop w:val="0"/>
          <w:marBottom w:val="0"/>
          <w:divBdr>
            <w:top w:val="none" w:sz="0" w:space="0" w:color="auto"/>
            <w:left w:val="none" w:sz="0" w:space="0" w:color="auto"/>
            <w:bottom w:val="none" w:sz="0" w:space="0" w:color="auto"/>
            <w:right w:val="none" w:sz="0" w:space="0" w:color="auto"/>
          </w:divBdr>
        </w:div>
        <w:div w:id="1562061270">
          <w:marLeft w:val="0"/>
          <w:marRight w:val="0"/>
          <w:marTop w:val="0"/>
          <w:marBottom w:val="0"/>
          <w:divBdr>
            <w:top w:val="none" w:sz="0" w:space="0" w:color="auto"/>
            <w:left w:val="none" w:sz="0" w:space="0" w:color="auto"/>
            <w:bottom w:val="none" w:sz="0" w:space="0" w:color="auto"/>
            <w:right w:val="none" w:sz="0" w:space="0" w:color="auto"/>
          </w:divBdr>
        </w:div>
        <w:div w:id="1568303589">
          <w:marLeft w:val="0"/>
          <w:marRight w:val="0"/>
          <w:marTop w:val="0"/>
          <w:marBottom w:val="0"/>
          <w:divBdr>
            <w:top w:val="none" w:sz="0" w:space="0" w:color="auto"/>
            <w:left w:val="none" w:sz="0" w:space="0" w:color="auto"/>
            <w:bottom w:val="none" w:sz="0" w:space="0" w:color="auto"/>
            <w:right w:val="none" w:sz="0" w:space="0" w:color="auto"/>
          </w:divBdr>
        </w:div>
        <w:div w:id="1697147400">
          <w:marLeft w:val="0"/>
          <w:marRight w:val="0"/>
          <w:marTop w:val="0"/>
          <w:marBottom w:val="0"/>
          <w:divBdr>
            <w:top w:val="none" w:sz="0" w:space="0" w:color="auto"/>
            <w:left w:val="none" w:sz="0" w:space="0" w:color="auto"/>
            <w:bottom w:val="none" w:sz="0" w:space="0" w:color="auto"/>
            <w:right w:val="none" w:sz="0" w:space="0" w:color="auto"/>
          </w:divBdr>
        </w:div>
        <w:div w:id="1768186925">
          <w:marLeft w:val="0"/>
          <w:marRight w:val="0"/>
          <w:marTop w:val="0"/>
          <w:marBottom w:val="0"/>
          <w:divBdr>
            <w:top w:val="none" w:sz="0" w:space="0" w:color="auto"/>
            <w:left w:val="none" w:sz="0" w:space="0" w:color="auto"/>
            <w:bottom w:val="none" w:sz="0" w:space="0" w:color="auto"/>
            <w:right w:val="none" w:sz="0" w:space="0" w:color="auto"/>
          </w:divBdr>
        </w:div>
        <w:div w:id="2025553754">
          <w:marLeft w:val="0"/>
          <w:marRight w:val="0"/>
          <w:marTop w:val="0"/>
          <w:marBottom w:val="0"/>
          <w:divBdr>
            <w:top w:val="none" w:sz="0" w:space="0" w:color="auto"/>
            <w:left w:val="none" w:sz="0" w:space="0" w:color="auto"/>
            <w:bottom w:val="none" w:sz="0" w:space="0" w:color="auto"/>
            <w:right w:val="none" w:sz="0" w:space="0" w:color="auto"/>
          </w:divBdr>
        </w:div>
      </w:divsChild>
    </w:div>
    <w:div w:id="862859648">
      <w:bodyDiv w:val="1"/>
      <w:marLeft w:val="0"/>
      <w:marRight w:val="0"/>
      <w:marTop w:val="0"/>
      <w:marBottom w:val="0"/>
      <w:divBdr>
        <w:top w:val="none" w:sz="0" w:space="0" w:color="auto"/>
        <w:left w:val="none" w:sz="0" w:space="0" w:color="auto"/>
        <w:bottom w:val="none" w:sz="0" w:space="0" w:color="auto"/>
        <w:right w:val="none" w:sz="0" w:space="0" w:color="auto"/>
      </w:divBdr>
    </w:div>
    <w:div w:id="906378045">
      <w:bodyDiv w:val="1"/>
      <w:marLeft w:val="0"/>
      <w:marRight w:val="0"/>
      <w:marTop w:val="0"/>
      <w:marBottom w:val="0"/>
      <w:divBdr>
        <w:top w:val="none" w:sz="0" w:space="0" w:color="auto"/>
        <w:left w:val="none" w:sz="0" w:space="0" w:color="auto"/>
        <w:bottom w:val="none" w:sz="0" w:space="0" w:color="auto"/>
        <w:right w:val="none" w:sz="0" w:space="0" w:color="auto"/>
      </w:divBdr>
    </w:div>
    <w:div w:id="911624658">
      <w:bodyDiv w:val="1"/>
      <w:marLeft w:val="0"/>
      <w:marRight w:val="0"/>
      <w:marTop w:val="0"/>
      <w:marBottom w:val="0"/>
      <w:divBdr>
        <w:top w:val="none" w:sz="0" w:space="0" w:color="auto"/>
        <w:left w:val="none" w:sz="0" w:space="0" w:color="auto"/>
        <w:bottom w:val="none" w:sz="0" w:space="0" w:color="auto"/>
        <w:right w:val="none" w:sz="0" w:space="0" w:color="auto"/>
      </w:divBdr>
    </w:div>
    <w:div w:id="950819835">
      <w:bodyDiv w:val="1"/>
      <w:marLeft w:val="0"/>
      <w:marRight w:val="0"/>
      <w:marTop w:val="0"/>
      <w:marBottom w:val="0"/>
      <w:divBdr>
        <w:top w:val="none" w:sz="0" w:space="0" w:color="auto"/>
        <w:left w:val="none" w:sz="0" w:space="0" w:color="auto"/>
        <w:bottom w:val="none" w:sz="0" w:space="0" w:color="auto"/>
        <w:right w:val="none" w:sz="0" w:space="0" w:color="auto"/>
      </w:divBdr>
    </w:div>
    <w:div w:id="1006791330">
      <w:bodyDiv w:val="1"/>
      <w:marLeft w:val="0"/>
      <w:marRight w:val="0"/>
      <w:marTop w:val="0"/>
      <w:marBottom w:val="0"/>
      <w:divBdr>
        <w:top w:val="none" w:sz="0" w:space="0" w:color="auto"/>
        <w:left w:val="none" w:sz="0" w:space="0" w:color="auto"/>
        <w:bottom w:val="none" w:sz="0" w:space="0" w:color="auto"/>
        <w:right w:val="none" w:sz="0" w:space="0" w:color="auto"/>
      </w:divBdr>
    </w:div>
    <w:div w:id="1020620355">
      <w:bodyDiv w:val="1"/>
      <w:marLeft w:val="0"/>
      <w:marRight w:val="0"/>
      <w:marTop w:val="0"/>
      <w:marBottom w:val="0"/>
      <w:divBdr>
        <w:top w:val="none" w:sz="0" w:space="0" w:color="auto"/>
        <w:left w:val="none" w:sz="0" w:space="0" w:color="auto"/>
        <w:bottom w:val="none" w:sz="0" w:space="0" w:color="auto"/>
        <w:right w:val="none" w:sz="0" w:space="0" w:color="auto"/>
      </w:divBdr>
    </w:div>
    <w:div w:id="1029143922">
      <w:bodyDiv w:val="1"/>
      <w:marLeft w:val="0"/>
      <w:marRight w:val="0"/>
      <w:marTop w:val="0"/>
      <w:marBottom w:val="0"/>
      <w:divBdr>
        <w:top w:val="none" w:sz="0" w:space="0" w:color="auto"/>
        <w:left w:val="none" w:sz="0" w:space="0" w:color="auto"/>
        <w:bottom w:val="none" w:sz="0" w:space="0" w:color="auto"/>
        <w:right w:val="none" w:sz="0" w:space="0" w:color="auto"/>
      </w:divBdr>
    </w:div>
    <w:div w:id="1031805480">
      <w:bodyDiv w:val="1"/>
      <w:marLeft w:val="0"/>
      <w:marRight w:val="0"/>
      <w:marTop w:val="0"/>
      <w:marBottom w:val="0"/>
      <w:divBdr>
        <w:top w:val="none" w:sz="0" w:space="0" w:color="auto"/>
        <w:left w:val="none" w:sz="0" w:space="0" w:color="auto"/>
        <w:bottom w:val="none" w:sz="0" w:space="0" w:color="auto"/>
        <w:right w:val="none" w:sz="0" w:space="0" w:color="auto"/>
      </w:divBdr>
    </w:div>
    <w:div w:id="1056660106">
      <w:bodyDiv w:val="1"/>
      <w:marLeft w:val="0"/>
      <w:marRight w:val="0"/>
      <w:marTop w:val="0"/>
      <w:marBottom w:val="0"/>
      <w:divBdr>
        <w:top w:val="none" w:sz="0" w:space="0" w:color="auto"/>
        <w:left w:val="none" w:sz="0" w:space="0" w:color="auto"/>
        <w:bottom w:val="none" w:sz="0" w:space="0" w:color="auto"/>
        <w:right w:val="none" w:sz="0" w:space="0" w:color="auto"/>
      </w:divBdr>
    </w:div>
    <w:div w:id="1056972070">
      <w:bodyDiv w:val="1"/>
      <w:marLeft w:val="0"/>
      <w:marRight w:val="0"/>
      <w:marTop w:val="0"/>
      <w:marBottom w:val="0"/>
      <w:divBdr>
        <w:top w:val="none" w:sz="0" w:space="0" w:color="auto"/>
        <w:left w:val="none" w:sz="0" w:space="0" w:color="auto"/>
        <w:bottom w:val="none" w:sz="0" w:space="0" w:color="auto"/>
        <w:right w:val="none" w:sz="0" w:space="0" w:color="auto"/>
      </w:divBdr>
    </w:div>
    <w:div w:id="1092967709">
      <w:bodyDiv w:val="1"/>
      <w:marLeft w:val="0"/>
      <w:marRight w:val="0"/>
      <w:marTop w:val="0"/>
      <w:marBottom w:val="0"/>
      <w:divBdr>
        <w:top w:val="none" w:sz="0" w:space="0" w:color="auto"/>
        <w:left w:val="none" w:sz="0" w:space="0" w:color="auto"/>
        <w:bottom w:val="none" w:sz="0" w:space="0" w:color="auto"/>
        <w:right w:val="none" w:sz="0" w:space="0" w:color="auto"/>
      </w:divBdr>
    </w:div>
    <w:div w:id="1123570936">
      <w:bodyDiv w:val="1"/>
      <w:marLeft w:val="0"/>
      <w:marRight w:val="0"/>
      <w:marTop w:val="0"/>
      <w:marBottom w:val="0"/>
      <w:divBdr>
        <w:top w:val="none" w:sz="0" w:space="0" w:color="auto"/>
        <w:left w:val="none" w:sz="0" w:space="0" w:color="auto"/>
        <w:bottom w:val="none" w:sz="0" w:space="0" w:color="auto"/>
        <w:right w:val="none" w:sz="0" w:space="0" w:color="auto"/>
      </w:divBdr>
    </w:div>
    <w:div w:id="1135754718">
      <w:bodyDiv w:val="1"/>
      <w:marLeft w:val="0"/>
      <w:marRight w:val="0"/>
      <w:marTop w:val="0"/>
      <w:marBottom w:val="0"/>
      <w:divBdr>
        <w:top w:val="none" w:sz="0" w:space="0" w:color="auto"/>
        <w:left w:val="none" w:sz="0" w:space="0" w:color="auto"/>
        <w:bottom w:val="none" w:sz="0" w:space="0" w:color="auto"/>
        <w:right w:val="none" w:sz="0" w:space="0" w:color="auto"/>
      </w:divBdr>
    </w:div>
    <w:div w:id="1154444230">
      <w:bodyDiv w:val="1"/>
      <w:marLeft w:val="0"/>
      <w:marRight w:val="0"/>
      <w:marTop w:val="0"/>
      <w:marBottom w:val="0"/>
      <w:divBdr>
        <w:top w:val="none" w:sz="0" w:space="0" w:color="auto"/>
        <w:left w:val="none" w:sz="0" w:space="0" w:color="auto"/>
        <w:bottom w:val="none" w:sz="0" w:space="0" w:color="auto"/>
        <w:right w:val="none" w:sz="0" w:space="0" w:color="auto"/>
      </w:divBdr>
      <w:divsChild>
        <w:div w:id="1239898814">
          <w:marLeft w:val="0"/>
          <w:marRight w:val="0"/>
          <w:marTop w:val="0"/>
          <w:marBottom w:val="0"/>
          <w:divBdr>
            <w:top w:val="none" w:sz="0" w:space="0" w:color="auto"/>
            <w:left w:val="none" w:sz="0" w:space="0" w:color="auto"/>
            <w:bottom w:val="none" w:sz="0" w:space="0" w:color="auto"/>
            <w:right w:val="none" w:sz="0" w:space="0" w:color="auto"/>
          </w:divBdr>
        </w:div>
      </w:divsChild>
    </w:div>
    <w:div w:id="1157453560">
      <w:bodyDiv w:val="1"/>
      <w:marLeft w:val="0"/>
      <w:marRight w:val="0"/>
      <w:marTop w:val="0"/>
      <w:marBottom w:val="0"/>
      <w:divBdr>
        <w:top w:val="none" w:sz="0" w:space="0" w:color="auto"/>
        <w:left w:val="none" w:sz="0" w:space="0" w:color="auto"/>
        <w:bottom w:val="none" w:sz="0" w:space="0" w:color="auto"/>
        <w:right w:val="none" w:sz="0" w:space="0" w:color="auto"/>
      </w:divBdr>
    </w:div>
    <w:div w:id="1159073708">
      <w:bodyDiv w:val="1"/>
      <w:marLeft w:val="0"/>
      <w:marRight w:val="0"/>
      <w:marTop w:val="0"/>
      <w:marBottom w:val="0"/>
      <w:divBdr>
        <w:top w:val="none" w:sz="0" w:space="0" w:color="auto"/>
        <w:left w:val="none" w:sz="0" w:space="0" w:color="auto"/>
        <w:bottom w:val="none" w:sz="0" w:space="0" w:color="auto"/>
        <w:right w:val="none" w:sz="0" w:space="0" w:color="auto"/>
      </w:divBdr>
    </w:div>
    <w:div w:id="1168866542">
      <w:bodyDiv w:val="1"/>
      <w:marLeft w:val="0"/>
      <w:marRight w:val="0"/>
      <w:marTop w:val="0"/>
      <w:marBottom w:val="0"/>
      <w:divBdr>
        <w:top w:val="none" w:sz="0" w:space="0" w:color="auto"/>
        <w:left w:val="none" w:sz="0" w:space="0" w:color="auto"/>
        <w:bottom w:val="none" w:sz="0" w:space="0" w:color="auto"/>
        <w:right w:val="none" w:sz="0" w:space="0" w:color="auto"/>
      </w:divBdr>
      <w:divsChild>
        <w:div w:id="206797628">
          <w:marLeft w:val="0"/>
          <w:marRight w:val="0"/>
          <w:marTop w:val="0"/>
          <w:marBottom w:val="0"/>
          <w:divBdr>
            <w:top w:val="none" w:sz="0" w:space="0" w:color="auto"/>
            <w:left w:val="none" w:sz="0" w:space="0" w:color="auto"/>
            <w:bottom w:val="none" w:sz="0" w:space="0" w:color="auto"/>
            <w:right w:val="none" w:sz="0" w:space="0" w:color="auto"/>
          </w:divBdr>
        </w:div>
        <w:div w:id="384986928">
          <w:marLeft w:val="0"/>
          <w:marRight w:val="0"/>
          <w:marTop w:val="0"/>
          <w:marBottom w:val="0"/>
          <w:divBdr>
            <w:top w:val="none" w:sz="0" w:space="0" w:color="auto"/>
            <w:left w:val="none" w:sz="0" w:space="0" w:color="auto"/>
            <w:bottom w:val="none" w:sz="0" w:space="0" w:color="auto"/>
            <w:right w:val="none" w:sz="0" w:space="0" w:color="auto"/>
          </w:divBdr>
        </w:div>
        <w:div w:id="414208453">
          <w:marLeft w:val="0"/>
          <w:marRight w:val="0"/>
          <w:marTop w:val="0"/>
          <w:marBottom w:val="0"/>
          <w:divBdr>
            <w:top w:val="none" w:sz="0" w:space="0" w:color="auto"/>
            <w:left w:val="none" w:sz="0" w:space="0" w:color="auto"/>
            <w:bottom w:val="none" w:sz="0" w:space="0" w:color="auto"/>
            <w:right w:val="none" w:sz="0" w:space="0" w:color="auto"/>
          </w:divBdr>
        </w:div>
        <w:div w:id="763920175">
          <w:marLeft w:val="0"/>
          <w:marRight w:val="0"/>
          <w:marTop w:val="0"/>
          <w:marBottom w:val="0"/>
          <w:divBdr>
            <w:top w:val="none" w:sz="0" w:space="0" w:color="auto"/>
            <w:left w:val="none" w:sz="0" w:space="0" w:color="auto"/>
            <w:bottom w:val="none" w:sz="0" w:space="0" w:color="auto"/>
            <w:right w:val="none" w:sz="0" w:space="0" w:color="auto"/>
          </w:divBdr>
        </w:div>
        <w:div w:id="894900368">
          <w:marLeft w:val="0"/>
          <w:marRight w:val="0"/>
          <w:marTop w:val="0"/>
          <w:marBottom w:val="0"/>
          <w:divBdr>
            <w:top w:val="none" w:sz="0" w:space="0" w:color="auto"/>
            <w:left w:val="none" w:sz="0" w:space="0" w:color="auto"/>
            <w:bottom w:val="none" w:sz="0" w:space="0" w:color="auto"/>
            <w:right w:val="none" w:sz="0" w:space="0" w:color="auto"/>
          </w:divBdr>
        </w:div>
        <w:div w:id="1068386658">
          <w:marLeft w:val="0"/>
          <w:marRight w:val="0"/>
          <w:marTop w:val="0"/>
          <w:marBottom w:val="0"/>
          <w:divBdr>
            <w:top w:val="none" w:sz="0" w:space="0" w:color="auto"/>
            <w:left w:val="none" w:sz="0" w:space="0" w:color="auto"/>
            <w:bottom w:val="none" w:sz="0" w:space="0" w:color="auto"/>
            <w:right w:val="none" w:sz="0" w:space="0" w:color="auto"/>
          </w:divBdr>
        </w:div>
        <w:div w:id="1272128823">
          <w:marLeft w:val="0"/>
          <w:marRight w:val="0"/>
          <w:marTop w:val="0"/>
          <w:marBottom w:val="0"/>
          <w:divBdr>
            <w:top w:val="none" w:sz="0" w:space="0" w:color="auto"/>
            <w:left w:val="none" w:sz="0" w:space="0" w:color="auto"/>
            <w:bottom w:val="none" w:sz="0" w:space="0" w:color="auto"/>
            <w:right w:val="none" w:sz="0" w:space="0" w:color="auto"/>
          </w:divBdr>
        </w:div>
        <w:div w:id="1536962813">
          <w:marLeft w:val="0"/>
          <w:marRight w:val="0"/>
          <w:marTop w:val="0"/>
          <w:marBottom w:val="0"/>
          <w:divBdr>
            <w:top w:val="none" w:sz="0" w:space="0" w:color="auto"/>
            <w:left w:val="none" w:sz="0" w:space="0" w:color="auto"/>
            <w:bottom w:val="none" w:sz="0" w:space="0" w:color="auto"/>
            <w:right w:val="none" w:sz="0" w:space="0" w:color="auto"/>
          </w:divBdr>
        </w:div>
        <w:div w:id="1730423702">
          <w:marLeft w:val="0"/>
          <w:marRight w:val="0"/>
          <w:marTop w:val="0"/>
          <w:marBottom w:val="0"/>
          <w:divBdr>
            <w:top w:val="none" w:sz="0" w:space="0" w:color="auto"/>
            <w:left w:val="none" w:sz="0" w:space="0" w:color="auto"/>
            <w:bottom w:val="none" w:sz="0" w:space="0" w:color="auto"/>
            <w:right w:val="none" w:sz="0" w:space="0" w:color="auto"/>
          </w:divBdr>
        </w:div>
        <w:div w:id="1753160385">
          <w:marLeft w:val="0"/>
          <w:marRight w:val="0"/>
          <w:marTop w:val="0"/>
          <w:marBottom w:val="0"/>
          <w:divBdr>
            <w:top w:val="none" w:sz="0" w:space="0" w:color="auto"/>
            <w:left w:val="none" w:sz="0" w:space="0" w:color="auto"/>
            <w:bottom w:val="none" w:sz="0" w:space="0" w:color="auto"/>
            <w:right w:val="none" w:sz="0" w:space="0" w:color="auto"/>
          </w:divBdr>
        </w:div>
        <w:div w:id="1762875110">
          <w:marLeft w:val="0"/>
          <w:marRight w:val="0"/>
          <w:marTop w:val="0"/>
          <w:marBottom w:val="0"/>
          <w:divBdr>
            <w:top w:val="none" w:sz="0" w:space="0" w:color="auto"/>
            <w:left w:val="none" w:sz="0" w:space="0" w:color="auto"/>
            <w:bottom w:val="none" w:sz="0" w:space="0" w:color="auto"/>
            <w:right w:val="none" w:sz="0" w:space="0" w:color="auto"/>
          </w:divBdr>
        </w:div>
        <w:div w:id="1895847355">
          <w:marLeft w:val="0"/>
          <w:marRight w:val="0"/>
          <w:marTop w:val="0"/>
          <w:marBottom w:val="0"/>
          <w:divBdr>
            <w:top w:val="none" w:sz="0" w:space="0" w:color="auto"/>
            <w:left w:val="none" w:sz="0" w:space="0" w:color="auto"/>
            <w:bottom w:val="none" w:sz="0" w:space="0" w:color="auto"/>
            <w:right w:val="none" w:sz="0" w:space="0" w:color="auto"/>
          </w:divBdr>
        </w:div>
      </w:divsChild>
    </w:div>
    <w:div w:id="1193569149">
      <w:bodyDiv w:val="1"/>
      <w:marLeft w:val="0"/>
      <w:marRight w:val="0"/>
      <w:marTop w:val="0"/>
      <w:marBottom w:val="0"/>
      <w:divBdr>
        <w:top w:val="none" w:sz="0" w:space="0" w:color="auto"/>
        <w:left w:val="none" w:sz="0" w:space="0" w:color="auto"/>
        <w:bottom w:val="none" w:sz="0" w:space="0" w:color="auto"/>
        <w:right w:val="none" w:sz="0" w:space="0" w:color="auto"/>
      </w:divBdr>
    </w:div>
    <w:div w:id="1238637369">
      <w:bodyDiv w:val="1"/>
      <w:marLeft w:val="0"/>
      <w:marRight w:val="0"/>
      <w:marTop w:val="0"/>
      <w:marBottom w:val="0"/>
      <w:divBdr>
        <w:top w:val="none" w:sz="0" w:space="0" w:color="auto"/>
        <w:left w:val="none" w:sz="0" w:space="0" w:color="auto"/>
        <w:bottom w:val="none" w:sz="0" w:space="0" w:color="auto"/>
        <w:right w:val="none" w:sz="0" w:space="0" w:color="auto"/>
      </w:divBdr>
    </w:div>
    <w:div w:id="1239562027">
      <w:bodyDiv w:val="1"/>
      <w:marLeft w:val="0"/>
      <w:marRight w:val="0"/>
      <w:marTop w:val="0"/>
      <w:marBottom w:val="0"/>
      <w:divBdr>
        <w:top w:val="none" w:sz="0" w:space="0" w:color="auto"/>
        <w:left w:val="none" w:sz="0" w:space="0" w:color="auto"/>
        <w:bottom w:val="none" w:sz="0" w:space="0" w:color="auto"/>
        <w:right w:val="none" w:sz="0" w:space="0" w:color="auto"/>
      </w:divBdr>
    </w:div>
    <w:div w:id="1240482584">
      <w:bodyDiv w:val="1"/>
      <w:marLeft w:val="0"/>
      <w:marRight w:val="0"/>
      <w:marTop w:val="0"/>
      <w:marBottom w:val="0"/>
      <w:divBdr>
        <w:top w:val="none" w:sz="0" w:space="0" w:color="auto"/>
        <w:left w:val="none" w:sz="0" w:space="0" w:color="auto"/>
        <w:bottom w:val="none" w:sz="0" w:space="0" w:color="auto"/>
        <w:right w:val="none" w:sz="0" w:space="0" w:color="auto"/>
      </w:divBdr>
    </w:div>
    <w:div w:id="1242108508">
      <w:bodyDiv w:val="1"/>
      <w:marLeft w:val="0"/>
      <w:marRight w:val="0"/>
      <w:marTop w:val="0"/>
      <w:marBottom w:val="0"/>
      <w:divBdr>
        <w:top w:val="none" w:sz="0" w:space="0" w:color="auto"/>
        <w:left w:val="none" w:sz="0" w:space="0" w:color="auto"/>
        <w:bottom w:val="none" w:sz="0" w:space="0" w:color="auto"/>
        <w:right w:val="none" w:sz="0" w:space="0" w:color="auto"/>
      </w:divBdr>
    </w:div>
    <w:div w:id="1253658191">
      <w:bodyDiv w:val="1"/>
      <w:marLeft w:val="0"/>
      <w:marRight w:val="0"/>
      <w:marTop w:val="0"/>
      <w:marBottom w:val="0"/>
      <w:divBdr>
        <w:top w:val="none" w:sz="0" w:space="0" w:color="auto"/>
        <w:left w:val="none" w:sz="0" w:space="0" w:color="auto"/>
        <w:bottom w:val="none" w:sz="0" w:space="0" w:color="auto"/>
        <w:right w:val="none" w:sz="0" w:space="0" w:color="auto"/>
      </w:divBdr>
    </w:div>
    <w:div w:id="1270159311">
      <w:bodyDiv w:val="1"/>
      <w:marLeft w:val="0"/>
      <w:marRight w:val="0"/>
      <w:marTop w:val="0"/>
      <w:marBottom w:val="0"/>
      <w:divBdr>
        <w:top w:val="none" w:sz="0" w:space="0" w:color="auto"/>
        <w:left w:val="none" w:sz="0" w:space="0" w:color="auto"/>
        <w:bottom w:val="none" w:sz="0" w:space="0" w:color="auto"/>
        <w:right w:val="none" w:sz="0" w:space="0" w:color="auto"/>
      </w:divBdr>
    </w:div>
    <w:div w:id="1294486167">
      <w:bodyDiv w:val="1"/>
      <w:marLeft w:val="0"/>
      <w:marRight w:val="0"/>
      <w:marTop w:val="0"/>
      <w:marBottom w:val="0"/>
      <w:divBdr>
        <w:top w:val="none" w:sz="0" w:space="0" w:color="auto"/>
        <w:left w:val="none" w:sz="0" w:space="0" w:color="auto"/>
        <w:bottom w:val="none" w:sz="0" w:space="0" w:color="auto"/>
        <w:right w:val="none" w:sz="0" w:space="0" w:color="auto"/>
      </w:divBdr>
    </w:div>
    <w:div w:id="1323389557">
      <w:bodyDiv w:val="1"/>
      <w:marLeft w:val="0"/>
      <w:marRight w:val="0"/>
      <w:marTop w:val="0"/>
      <w:marBottom w:val="0"/>
      <w:divBdr>
        <w:top w:val="none" w:sz="0" w:space="0" w:color="auto"/>
        <w:left w:val="none" w:sz="0" w:space="0" w:color="auto"/>
        <w:bottom w:val="none" w:sz="0" w:space="0" w:color="auto"/>
        <w:right w:val="none" w:sz="0" w:space="0" w:color="auto"/>
      </w:divBdr>
    </w:div>
    <w:div w:id="1329601832">
      <w:bodyDiv w:val="1"/>
      <w:marLeft w:val="0"/>
      <w:marRight w:val="0"/>
      <w:marTop w:val="0"/>
      <w:marBottom w:val="0"/>
      <w:divBdr>
        <w:top w:val="none" w:sz="0" w:space="0" w:color="auto"/>
        <w:left w:val="none" w:sz="0" w:space="0" w:color="auto"/>
        <w:bottom w:val="none" w:sz="0" w:space="0" w:color="auto"/>
        <w:right w:val="none" w:sz="0" w:space="0" w:color="auto"/>
      </w:divBdr>
    </w:div>
    <w:div w:id="1330988277">
      <w:bodyDiv w:val="1"/>
      <w:marLeft w:val="0"/>
      <w:marRight w:val="0"/>
      <w:marTop w:val="0"/>
      <w:marBottom w:val="0"/>
      <w:divBdr>
        <w:top w:val="none" w:sz="0" w:space="0" w:color="auto"/>
        <w:left w:val="none" w:sz="0" w:space="0" w:color="auto"/>
        <w:bottom w:val="none" w:sz="0" w:space="0" w:color="auto"/>
        <w:right w:val="none" w:sz="0" w:space="0" w:color="auto"/>
      </w:divBdr>
    </w:div>
    <w:div w:id="1351182583">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77200655">
      <w:bodyDiv w:val="1"/>
      <w:marLeft w:val="0"/>
      <w:marRight w:val="0"/>
      <w:marTop w:val="0"/>
      <w:marBottom w:val="0"/>
      <w:divBdr>
        <w:top w:val="none" w:sz="0" w:space="0" w:color="auto"/>
        <w:left w:val="none" w:sz="0" w:space="0" w:color="auto"/>
        <w:bottom w:val="none" w:sz="0" w:space="0" w:color="auto"/>
        <w:right w:val="none" w:sz="0" w:space="0" w:color="auto"/>
      </w:divBdr>
    </w:div>
    <w:div w:id="1378697429">
      <w:bodyDiv w:val="1"/>
      <w:marLeft w:val="0"/>
      <w:marRight w:val="0"/>
      <w:marTop w:val="0"/>
      <w:marBottom w:val="0"/>
      <w:divBdr>
        <w:top w:val="none" w:sz="0" w:space="0" w:color="auto"/>
        <w:left w:val="none" w:sz="0" w:space="0" w:color="auto"/>
        <w:bottom w:val="none" w:sz="0" w:space="0" w:color="auto"/>
        <w:right w:val="none" w:sz="0" w:space="0" w:color="auto"/>
      </w:divBdr>
    </w:div>
    <w:div w:id="1428187472">
      <w:bodyDiv w:val="1"/>
      <w:marLeft w:val="0"/>
      <w:marRight w:val="0"/>
      <w:marTop w:val="0"/>
      <w:marBottom w:val="0"/>
      <w:divBdr>
        <w:top w:val="none" w:sz="0" w:space="0" w:color="auto"/>
        <w:left w:val="none" w:sz="0" w:space="0" w:color="auto"/>
        <w:bottom w:val="none" w:sz="0" w:space="0" w:color="auto"/>
        <w:right w:val="none" w:sz="0" w:space="0" w:color="auto"/>
      </w:divBdr>
    </w:div>
    <w:div w:id="1449273329">
      <w:bodyDiv w:val="1"/>
      <w:marLeft w:val="0"/>
      <w:marRight w:val="0"/>
      <w:marTop w:val="0"/>
      <w:marBottom w:val="0"/>
      <w:divBdr>
        <w:top w:val="none" w:sz="0" w:space="0" w:color="auto"/>
        <w:left w:val="none" w:sz="0" w:space="0" w:color="auto"/>
        <w:bottom w:val="none" w:sz="0" w:space="0" w:color="auto"/>
        <w:right w:val="none" w:sz="0" w:space="0" w:color="auto"/>
      </w:divBdr>
    </w:div>
    <w:div w:id="1462069291">
      <w:bodyDiv w:val="1"/>
      <w:marLeft w:val="0"/>
      <w:marRight w:val="0"/>
      <w:marTop w:val="0"/>
      <w:marBottom w:val="0"/>
      <w:divBdr>
        <w:top w:val="none" w:sz="0" w:space="0" w:color="auto"/>
        <w:left w:val="none" w:sz="0" w:space="0" w:color="auto"/>
        <w:bottom w:val="none" w:sz="0" w:space="0" w:color="auto"/>
        <w:right w:val="none" w:sz="0" w:space="0" w:color="auto"/>
      </w:divBdr>
    </w:div>
    <w:div w:id="1473594087">
      <w:bodyDiv w:val="1"/>
      <w:marLeft w:val="0"/>
      <w:marRight w:val="0"/>
      <w:marTop w:val="0"/>
      <w:marBottom w:val="0"/>
      <w:divBdr>
        <w:top w:val="none" w:sz="0" w:space="0" w:color="auto"/>
        <w:left w:val="none" w:sz="0" w:space="0" w:color="auto"/>
        <w:bottom w:val="none" w:sz="0" w:space="0" w:color="auto"/>
        <w:right w:val="none" w:sz="0" w:space="0" w:color="auto"/>
      </w:divBdr>
    </w:div>
    <w:div w:id="1477062032">
      <w:bodyDiv w:val="1"/>
      <w:marLeft w:val="0"/>
      <w:marRight w:val="0"/>
      <w:marTop w:val="0"/>
      <w:marBottom w:val="0"/>
      <w:divBdr>
        <w:top w:val="none" w:sz="0" w:space="0" w:color="auto"/>
        <w:left w:val="none" w:sz="0" w:space="0" w:color="auto"/>
        <w:bottom w:val="none" w:sz="0" w:space="0" w:color="auto"/>
        <w:right w:val="none" w:sz="0" w:space="0" w:color="auto"/>
      </w:divBdr>
    </w:div>
    <w:div w:id="1485008420">
      <w:bodyDiv w:val="1"/>
      <w:marLeft w:val="0"/>
      <w:marRight w:val="0"/>
      <w:marTop w:val="0"/>
      <w:marBottom w:val="0"/>
      <w:divBdr>
        <w:top w:val="none" w:sz="0" w:space="0" w:color="auto"/>
        <w:left w:val="none" w:sz="0" w:space="0" w:color="auto"/>
        <w:bottom w:val="none" w:sz="0" w:space="0" w:color="auto"/>
        <w:right w:val="none" w:sz="0" w:space="0" w:color="auto"/>
      </w:divBdr>
    </w:div>
    <w:div w:id="1492256835">
      <w:bodyDiv w:val="1"/>
      <w:marLeft w:val="0"/>
      <w:marRight w:val="0"/>
      <w:marTop w:val="0"/>
      <w:marBottom w:val="0"/>
      <w:divBdr>
        <w:top w:val="none" w:sz="0" w:space="0" w:color="auto"/>
        <w:left w:val="none" w:sz="0" w:space="0" w:color="auto"/>
        <w:bottom w:val="none" w:sz="0" w:space="0" w:color="auto"/>
        <w:right w:val="none" w:sz="0" w:space="0" w:color="auto"/>
      </w:divBdr>
    </w:div>
    <w:div w:id="1507357448">
      <w:bodyDiv w:val="1"/>
      <w:marLeft w:val="0"/>
      <w:marRight w:val="0"/>
      <w:marTop w:val="0"/>
      <w:marBottom w:val="0"/>
      <w:divBdr>
        <w:top w:val="none" w:sz="0" w:space="0" w:color="auto"/>
        <w:left w:val="none" w:sz="0" w:space="0" w:color="auto"/>
        <w:bottom w:val="none" w:sz="0" w:space="0" w:color="auto"/>
        <w:right w:val="none" w:sz="0" w:space="0" w:color="auto"/>
      </w:divBdr>
    </w:div>
    <w:div w:id="1531991415">
      <w:bodyDiv w:val="1"/>
      <w:marLeft w:val="0"/>
      <w:marRight w:val="0"/>
      <w:marTop w:val="0"/>
      <w:marBottom w:val="0"/>
      <w:divBdr>
        <w:top w:val="none" w:sz="0" w:space="0" w:color="auto"/>
        <w:left w:val="none" w:sz="0" w:space="0" w:color="auto"/>
        <w:bottom w:val="none" w:sz="0" w:space="0" w:color="auto"/>
        <w:right w:val="none" w:sz="0" w:space="0" w:color="auto"/>
      </w:divBdr>
      <w:divsChild>
        <w:div w:id="61147811">
          <w:marLeft w:val="0"/>
          <w:marRight w:val="0"/>
          <w:marTop w:val="0"/>
          <w:marBottom w:val="0"/>
          <w:divBdr>
            <w:top w:val="none" w:sz="0" w:space="0" w:color="auto"/>
            <w:left w:val="none" w:sz="0" w:space="0" w:color="auto"/>
            <w:bottom w:val="none" w:sz="0" w:space="0" w:color="auto"/>
            <w:right w:val="none" w:sz="0" w:space="0" w:color="auto"/>
          </w:divBdr>
        </w:div>
        <w:div w:id="245922818">
          <w:marLeft w:val="0"/>
          <w:marRight w:val="0"/>
          <w:marTop w:val="0"/>
          <w:marBottom w:val="0"/>
          <w:divBdr>
            <w:top w:val="none" w:sz="0" w:space="0" w:color="auto"/>
            <w:left w:val="none" w:sz="0" w:space="0" w:color="auto"/>
            <w:bottom w:val="none" w:sz="0" w:space="0" w:color="auto"/>
            <w:right w:val="none" w:sz="0" w:space="0" w:color="auto"/>
          </w:divBdr>
        </w:div>
        <w:div w:id="302974161">
          <w:marLeft w:val="0"/>
          <w:marRight w:val="0"/>
          <w:marTop w:val="0"/>
          <w:marBottom w:val="0"/>
          <w:divBdr>
            <w:top w:val="none" w:sz="0" w:space="0" w:color="auto"/>
            <w:left w:val="none" w:sz="0" w:space="0" w:color="auto"/>
            <w:bottom w:val="none" w:sz="0" w:space="0" w:color="auto"/>
            <w:right w:val="none" w:sz="0" w:space="0" w:color="auto"/>
          </w:divBdr>
        </w:div>
        <w:div w:id="462113706">
          <w:marLeft w:val="0"/>
          <w:marRight w:val="0"/>
          <w:marTop w:val="0"/>
          <w:marBottom w:val="0"/>
          <w:divBdr>
            <w:top w:val="none" w:sz="0" w:space="0" w:color="auto"/>
            <w:left w:val="none" w:sz="0" w:space="0" w:color="auto"/>
            <w:bottom w:val="none" w:sz="0" w:space="0" w:color="auto"/>
            <w:right w:val="none" w:sz="0" w:space="0" w:color="auto"/>
          </w:divBdr>
        </w:div>
        <w:div w:id="1079250219">
          <w:marLeft w:val="0"/>
          <w:marRight w:val="0"/>
          <w:marTop w:val="0"/>
          <w:marBottom w:val="0"/>
          <w:divBdr>
            <w:top w:val="none" w:sz="0" w:space="0" w:color="auto"/>
            <w:left w:val="none" w:sz="0" w:space="0" w:color="auto"/>
            <w:bottom w:val="none" w:sz="0" w:space="0" w:color="auto"/>
            <w:right w:val="none" w:sz="0" w:space="0" w:color="auto"/>
          </w:divBdr>
        </w:div>
        <w:div w:id="1159539492">
          <w:marLeft w:val="0"/>
          <w:marRight w:val="0"/>
          <w:marTop w:val="0"/>
          <w:marBottom w:val="0"/>
          <w:divBdr>
            <w:top w:val="none" w:sz="0" w:space="0" w:color="auto"/>
            <w:left w:val="none" w:sz="0" w:space="0" w:color="auto"/>
            <w:bottom w:val="none" w:sz="0" w:space="0" w:color="auto"/>
            <w:right w:val="none" w:sz="0" w:space="0" w:color="auto"/>
          </w:divBdr>
        </w:div>
        <w:div w:id="1640528615">
          <w:marLeft w:val="0"/>
          <w:marRight w:val="0"/>
          <w:marTop w:val="0"/>
          <w:marBottom w:val="0"/>
          <w:divBdr>
            <w:top w:val="none" w:sz="0" w:space="0" w:color="auto"/>
            <w:left w:val="none" w:sz="0" w:space="0" w:color="auto"/>
            <w:bottom w:val="none" w:sz="0" w:space="0" w:color="auto"/>
            <w:right w:val="none" w:sz="0" w:space="0" w:color="auto"/>
          </w:divBdr>
        </w:div>
        <w:div w:id="1678922013">
          <w:marLeft w:val="0"/>
          <w:marRight w:val="0"/>
          <w:marTop w:val="0"/>
          <w:marBottom w:val="0"/>
          <w:divBdr>
            <w:top w:val="none" w:sz="0" w:space="0" w:color="auto"/>
            <w:left w:val="none" w:sz="0" w:space="0" w:color="auto"/>
            <w:bottom w:val="none" w:sz="0" w:space="0" w:color="auto"/>
            <w:right w:val="none" w:sz="0" w:space="0" w:color="auto"/>
          </w:divBdr>
        </w:div>
      </w:divsChild>
    </w:div>
    <w:div w:id="1560752609">
      <w:bodyDiv w:val="1"/>
      <w:marLeft w:val="0"/>
      <w:marRight w:val="0"/>
      <w:marTop w:val="0"/>
      <w:marBottom w:val="0"/>
      <w:divBdr>
        <w:top w:val="none" w:sz="0" w:space="0" w:color="auto"/>
        <w:left w:val="none" w:sz="0" w:space="0" w:color="auto"/>
        <w:bottom w:val="none" w:sz="0" w:space="0" w:color="auto"/>
        <w:right w:val="none" w:sz="0" w:space="0" w:color="auto"/>
      </w:divBdr>
    </w:div>
    <w:div w:id="1591701000">
      <w:bodyDiv w:val="1"/>
      <w:marLeft w:val="0"/>
      <w:marRight w:val="0"/>
      <w:marTop w:val="0"/>
      <w:marBottom w:val="0"/>
      <w:divBdr>
        <w:top w:val="none" w:sz="0" w:space="0" w:color="auto"/>
        <w:left w:val="none" w:sz="0" w:space="0" w:color="auto"/>
        <w:bottom w:val="none" w:sz="0" w:space="0" w:color="auto"/>
        <w:right w:val="none" w:sz="0" w:space="0" w:color="auto"/>
      </w:divBdr>
    </w:div>
    <w:div w:id="1598444826">
      <w:bodyDiv w:val="1"/>
      <w:marLeft w:val="0"/>
      <w:marRight w:val="0"/>
      <w:marTop w:val="0"/>
      <w:marBottom w:val="0"/>
      <w:divBdr>
        <w:top w:val="none" w:sz="0" w:space="0" w:color="auto"/>
        <w:left w:val="none" w:sz="0" w:space="0" w:color="auto"/>
        <w:bottom w:val="none" w:sz="0" w:space="0" w:color="auto"/>
        <w:right w:val="none" w:sz="0" w:space="0" w:color="auto"/>
      </w:divBdr>
    </w:div>
    <w:div w:id="1633486382">
      <w:bodyDiv w:val="1"/>
      <w:marLeft w:val="0"/>
      <w:marRight w:val="0"/>
      <w:marTop w:val="0"/>
      <w:marBottom w:val="0"/>
      <w:divBdr>
        <w:top w:val="none" w:sz="0" w:space="0" w:color="auto"/>
        <w:left w:val="none" w:sz="0" w:space="0" w:color="auto"/>
        <w:bottom w:val="none" w:sz="0" w:space="0" w:color="auto"/>
        <w:right w:val="none" w:sz="0" w:space="0" w:color="auto"/>
      </w:divBdr>
    </w:div>
    <w:div w:id="1684429085">
      <w:bodyDiv w:val="1"/>
      <w:marLeft w:val="0"/>
      <w:marRight w:val="0"/>
      <w:marTop w:val="0"/>
      <w:marBottom w:val="0"/>
      <w:divBdr>
        <w:top w:val="none" w:sz="0" w:space="0" w:color="auto"/>
        <w:left w:val="none" w:sz="0" w:space="0" w:color="auto"/>
        <w:bottom w:val="none" w:sz="0" w:space="0" w:color="auto"/>
        <w:right w:val="none" w:sz="0" w:space="0" w:color="auto"/>
      </w:divBdr>
    </w:div>
    <w:div w:id="1709799017">
      <w:bodyDiv w:val="1"/>
      <w:marLeft w:val="0"/>
      <w:marRight w:val="0"/>
      <w:marTop w:val="0"/>
      <w:marBottom w:val="0"/>
      <w:divBdr>
        <w:top w:val="none" w:sz="0" w:space="0" w:color="auto"/>
        <w:left w:val="none" w:sz="0" w:space="0" w:color="auto"/>
        <w:bottom w:val="none" w:sz="0" w:space="0" w:color="auto"/>
        <w:right w:val="none" w:sz="0" w:space="0" w:color="auto"/>
      </w:divBdr>
    </w:div>
    <w:div w:id="1748385234">
      <w:bodyDiv w:val="1"/>
      <w:marLeft w:val="0"/>
      <w:marRight w:val="0"/>
      <w:marTop w:val="0"/>
      <w:marBottom w:val="0"/>
      <w:divBdr>
        <w:top w:val="none" w:sz="0" w:space="0" w:color="auto"/>
        <w:left w:val="none" w:sz="0" w:space="0" w:color="auto"/>
        <w:bottom w:val="none" w:sz="0" w:space="0" w:color="auto"/>
        <w:right w:val="none" w:sz="0" w:space="0" w:color="auto"/>
      </w:divBdr>
    </w:div>
    <w:div w:id="1752847034">
      <w:bodyDiv w:val="1"/>
      <w:marLeft w:val="0"/>
      <w:marRight w:val="0"/>
      <w:marTop w:val="0"/>
      <w:marBottom w:val="0"/>
      <w:divBdr>
        <w:top w:val="none" w:sz="0" w:space="0" w:color="auto"/>
        <w:left w:val="none" w:sz="0" w:space="0" w:color="auto"/>
        <w:bottom w:val="none" w:sz="0" w:space="0" w:color="auto"/>
        <w:right w:val="none" w:sz="0" w:space="0" w:color="auto"/>
      </w:divBdr>
    </w:div>
    <w:div w:id="1755587874">
      <w:bodyDiv w:val="1"/>
      <w:marLeft w:val="0"/>
      <w:marRight w:val="0"/>
      <w:marTop w:val="0"/>
      <w:marBottom w:val="0"/>
      <w:divBdr>
        <w:top w:val="none" w:sz="0" w:space="0" w:color="auto"/>
        <w:left w:val="none" w:sz="0" w:space="0" w:color="auto"/>
        <w:bottom w:val="none" w:sz="0" w:space="0" w:color="auto"/>
        <w:right w:val="none" w:sz="0" w:space="0" w:color="auto"/>
      </w:divBdr>
    </w:div>
    <w:div w:id="1756055428">
      <w:bodyDiv w:val="1"/>
      <w:marLeft w:val="0"/>
      <w:marRight w:val="0"/>
      <w:marTop w:val="0"/>
      <w:marBottom w:val="0"/>
      <w:divBdr>
        <w:top w:val="none" w:sz="0" w:space="0" w:color="auto"/>
        <w:left w:val="none" w:sz="0" w:space="0" w:color="auto"/>
        <w:bottom w:val="none" w:sz="0" w:space="0" w:color="auto"/>
        <w:right w:val="none" w:sz="0" w:space="0" w:color="auto"/>
      </w:divBdr>
    </w:div>
    <w:div w:id="1766681755">
      <w:bodyDiv w:val="1"/>
      <w:marLeft w:val="0"/>
      <w:marRight w:val="0"/>
      <w:marTop w:val="0"/>
      <w:marBottom w:val="0"/>
      <w:divBdr>
        <w:top w:val="none" w:sz="0" w:space="0" w:color="auto"/>
        <w:left w:val="none" w:sz="0" w:space="0" w:color="auto"/>
        <w:bottom w:val="none" w:sz="0" w:space="0" w:color="auto"/>
        <w:right w:val="none" w:sz="0" w:space="0" w:color="auto"/>
      </w:divBdr>
    </w:div>
    <w:div w:id="1770269882">
      <w:bodyDiv w:val="1"/>
      <w:marLeft w:val="0"/>
      <w:marRight w:val="0"/>
      <w:marTop w:val="0"/>
      <w:marBottom w:val="0"/>
      <w:divBdr>
        <w:top w:val="none" w:sz="0" w:space="0" w:color="auto"/>
        <w:left w:val="none" w:sz="0" w:space="0" w:color="auto"/>
        <w:bottom w:val="none" w:sz="0" w:space="0" w:color="auto"/>
        <w:right w:val="none" w:sz="0" w:space="0" w:color="auto"/>
      </w:divBdr>
    </w:div>
    <w:div w:id="1778133496">
      <w:bodyDiv w:val="1"/>
      <w:marLeft w:val="0"/>
      <w:marRight w:val="0"/>
      <w:marTop w:val="0"/>
      <w:marBottom w:val="0"/>
      <w:divBdr>
        <w:top w:val="none" w:sz="0" w:space="0" w:color="auto"/>
        <w:left w:val="none" w:sz="0" w:space="0" w:color="auto"/>
        <w:bottom w:val="none" w:sz="0" w:space="0" w:color="auto"/>
        <w:right w:val="none" w:sz="0" w:space="0" w:color="auto"/>
      </w:divBdr>
    </w:div>
    <w:div w:id="1786384123">
      <w:bodyDiv w:val="1"/>
      <w:marLeft w:val="0"/>
      <w:marRight w:val="0"/>
      <w:marTop w:val="0"/>
      <w:marBottom w:val="0"/>
      <w:divBdr>
        <w:top w:val="none" w:sz="0" w:space="0" w:color="auto"/>
        <w:left w:val="none" w:sz="0" w:space="0" w:color="auto"/>
        <w:bottom w:val="none" w:sz="0" w:space="0" w:color="auto"/>
        <w:right w:val="none" w:sz="0" w:space="0" w:color="auto"/>
      </w:divBdr>
    </w:div>
    <w:div w:id="1831091310">
      <w:bodyDiv w:val="1"/>
      <w:marLeft w:val="0"/>
      <w:marRight w:val="0"/>
      <w:marTop w:val="0"/>
      <w:marBottom w:val="0"/>
      <w:divBdr>
        <w:top w:val="none" w:sz="0" w:space="0" w:color="auto"/>
        <w:left w:val="none" w:sz="0" w:space="0" w:color="auto"/>
        <w:bottom w:val="none" w:sz="0" w:space="0" w:color="auto"/>
        <w:right w:val="none" w:sz="0" w:space="0" w:color="auto"/>
      </w:divBdr>
    </w:div>
    <w:div w:id="1842818725">
      <w:bodyDiv w:val="1"/>
      <w:marLeft w:val="0"/>
      <w:marRight w:val="0"/>
      <w:marTop w:val="0"/>
      <w:marBottom w:val="0"/>
      <w:divBdr>
        <w:top w:val="none" w:sz="0" w:space="0" w:color="auto"/>
        <w:left w:val="none" w:sz="0" w:space="0" w:color="auto"/>
        <w:bottom w:val="none" w:sz="0" w:space="0" w:color="auto"/>
        <w:right w:val="none" w:sz="0" w:space="0" w:color="auto"/>
      </w:divBdr>
    </w:div>
    <w:div w:id="1859542607">
      <w:bodyDiv w:val="1"/>
      <w:marLeft w:val="0"/>
      <w:marRight w:val="0"/>
      <w:marTop w:val="0"/>
      <w:marBottom w:val="0"/>
      <w:divBdr>
        <w:top w:val="none" w:sz="0" w:space="0" w:color="auto"/>
        <w:left w:val="none" w:sz="0" w:space="0" w:color="auto"/>
        <w:bottom w:val="none" w:sz="0" w:space="0" w:color="auto"/>
        <w:right w:val="none" w:sz="0" w:space="0" w:color="auto"/>
      </w:divBdr>
      <w:divsChild>
        <w:div w:id="424766017">
          <w:marLeft w:val="0"/>
          <w:marRight w:val="0"/>
          <w:marTop w:val="0"/>
          <w:marBottom w:val="0"/>
          <w:divBdr>
            <w:top w:val="none" w:sz="0" w:space="0" w:color="auto"/>
            <w:left w:val="none" w:sz="0" w:space="0" w:color="auto"/>
            <w:bottom w:val="none" w:sz="0" w:space="0" w:color="auto"/>
            <w:right w:val="none" w:sz="0" w:space="0" w:color="auto"/>
          </w:divBdr>
        </w:div>
        <w:div w:id="430316487">
          <w:marLeft w:val="0"/>
          <w:marRight w:val="0"/>
          <w:marTop w:val="0"/>
          <w:marBottom w:val="0"/>
          <w:divBdr>
            <w:top w:val="none" w:sz="0" w:space="0" w:color="auto"/>
            <w:left w:val="none" w:sz="0" w:space="0" w:color="auto"/>
            <w:bottom w:val="none" w:sz="0" w:space="0" w:color="auto"/>
            <w:right w:val="none" w:sz="0" w:space="0" w:color="auto"/>
          </w:divBdr>
        </w:div>
        <w:div w:id="545339074">
          <w:marLeft w:val="0"/>
          <w:marRight w:val="0"/>
          <w:marTop w:val="0"/>
          <w:marBottom w:val="0"/>
          <w:divBdr>
            <w:top w:val="none" w:sz="0" w:space="0" w:color="auto"/>
            <w:left w:val="none" w:sz="0" w:space="0" w:color="auto"/>
            <w:bottom w:val="none" w:sz="0" w:space="0" w:color="auto"/>
            <w:right w:val="none" w:sz="0" w:space="0" w:color="auto"/>
          </w:divBdr>
        </w:div>
        <w:div w:id="1015612336">
          <w:marLeft w:val="0"/>
          <w:marRight w:val="0"/>
          <w:marTop w:val="0"/>
          <w:marBottom w:val="0"/>
          <w:divBdr>
            <w:top w:val="none" w:sz="0" w:space="0" w:color="auto"/>
            <w:left w:val="none" w:sz="0" w:space="0" w:color="auto"/>
            <w:bottom w:val="none" w:sz="0" w:space="0" w:color="auto"/>
            <w:right w:val="none" w:sz="0" w:space="0" w:color="auto"/>
          </w:divBdr>
        </w:div>
        <w:div w:id="1086146362">
          <w:marLeft w:val="0"/>
          <w:marRight w:val="0"/>
          <w:marTop w:val="0"/>
          <w:marBottom w:val="0"/>
          <w:divBdr>
            <w:top w:val="none" w:sz="0" w:space="0" w:color="auto"/>
            <w:left w:val="none" w:sz="0" w:space="0" w:color="auto"/>
            <w:bottom w:val="none" w:sz="0" w:space="0" w:color="auto"/>
            <w:right w:val="none" w:sz="0" w:space="0" w:color="auto"/>
          </w:divBdr>
        </w:div>
        <w:div w:id="1314749240">
          <w:marLeft w:val="0"/>
          <w:marRight w:val="0"/>
          <w:marTop w:val="0"/>
          <w:marBottom w:val="0"/>
          <w:divBdr>
            <w:top w:val="none" w:sz="0" w:space="0" w:color="auto"/>
            <w:left w:val="none" w:sz="0" w:space="0" w:color="auto"/>
            <w:bottom w:val="none" w:sz="0" w:space="0" w:color="auto"/>
            <w:right w:val="none" w:sz="0" w:space="0" w:color="auto"/>
          </w:divBdr>
        </w:div>
        <w:div w:id="2015574594">
          <w:marLeft w:val="0"/>
          <w:marRight w:val="0"/>
          <w:marTop w:val="0"/>
          <w:marBottom w:val="0"/>
          <w:divBdr>
            <w:top w:val="none" w:sz="0" w:space="0" w:color="auto"/>
            <w:left w:val="none" w:sz="0" w:space="0" w:color="auto"/>
            <w:bottom w:val="none" w:sz="0" w:space="0" w:color="auto"/>
            <w:right w:val="none" w:sz="0" w:space="0" w:color="auto"/>
          </w:divBdr>
        </w:div>
        <w:div w:id="2111510733">
          <w:marLeft w:val="0"/>
          <w:marRight w:val="0"/>
          <w:marTop w:val="0"/>
          <w:marBottom w:val="0"/>
          <w:divBdr>
            <w:top w:val="none" w:sz="0" w:space="0" w:color="auto"/>
            <w:left w:val="none" w:sz="0" w:space="0" w:color="auto"/>
            <w:bottom w:val="none" w:sz="0" w:space="0" w:color="auto"/>
            <w:right w:val="none" w:sz="0" w:space="0" w:color="auto"/>
          </w:divBdr>
        </w:div>
      </w:divsChild>
    </w:div>
    <w:div w:id="1860971245">
      <w:bodyDiv w:val="1"/>
      <w:marLeft w:val="0"/>
      <w:marRight w:val="0"/>
      <w:marTop w:val="0"/>
      <w:marBottom w:val="0"/>
      <w:divBdr>
        <w:top w:val="none" w:sz="0" w:space="0" w:color="auto"/>
        <w:left w:val="none" w:sz="0" w:space="0" w:color="auto"/>
        <w:bottom w:val="none" w:sz="0" w:space="0" w:color="auto"/>
        <w:right w:val="none" w:sz="0" w:space="0" w:color="auto"/>
      </w:divBdr>
    </w:div>
    <w:div w:id="1901015169">
      <w:bodyDiv w:val="1"/>
      <w:marLeft w:val="0"/>
      <w:marRight w:val="0"/>
      <w:marTop w:val="0"/>
      <w:marBottom w:val="0"/>
      <w:divBdr>
        <w:top w:val="none" w:sz="0" w:space="0" w:color="auto"/>
        <w:left w:val="none" w:sz="0" w:space="0" w:color="auto"/>
        <w:bottom w:val="none" w:sz="0" w:space="0" w:color="auto"/>
        <w:right w:val="none" w:sz="0" w:space="0" w:color="auto"/>
      </w:divBdr>
    </w:div>
    <w:div w:id="1907110038">
      <w:bodyDiv w:val="1"/>
      <w:marLeft w:val="0"/>
      <w:marRight w:val="0"/>
      <w:marTop w:val="0"/>
      <w:marBottom w:val="0"/>
      <w:divBdr>
        <w:top w:val="none" w:sz="0" w:space="0" w:color="auto"/>
        <w:left w:val="none" w:sz="0" w:space="0" w:color="auto"/>
        <w:bottom w:val="none" w:sz="0" w:space="0" w:color="auto"/>
        <w:right w:val="none" w:sz="0" w:space="0" w:color="auto"/>
      </w:divBdr>
    </w:div>
    <w:div w:id="1909923371">
      <w:bodyDiv w:val="1"/>
      <w:marLeft w:val="0"/>
      <w:marRight w:val="0"/>
      <w:marTop w:val="0"/>
      <w:marBottom w:val="0"/>
      <w:divBdr>
        <w:top w:val="none" w:sz="0" w:space="0" w:color="auto"/>
        <w:left w:val="none" w:sz="0" w:space="0" w:color="auto"/>
        <w:bottom w:val="none" w:sz="0" w:space="0" w:color="auto"/>
        <w:right w:val="none" w:sz="0" w:space="0" w:color="auto"/>
      </w:divBdr>
    </w:div>
    <w:div w:id="1938752672">
      <w:bodyDiv w:val="1"/>
      <w:marLeft w:val="0"/>
      <w:marRight w:val="0"/>
      <w:marTop w:val="0"/>
      <w:marBottom w:val="0"/>
      <w:divBdr>
        <w:top w:val="none" w:sz="0" w:space="0" w:color="auto"/>
        <w:left w:val="none" w:sz="0" w:space="0" w:color="auto"/>
        <w:bottom w:val="none" w:sz="0" w:space="0" w:color="auto"/>
        <w:right w:val="none" w:sz="0" w:space="0" w:color="auto"/>
      </w:divBdr>
    </w:div>
    <w:div w:id="1996489431">
      <w:bodyDiv w:val="1"/>
      <w:marLeft w:val="0"/>
      <w:marRight w:val="0"/>
      <w:marTop w:val="0"/>
      <w:marBottom w:val="0"/>
      <w:divBdr>
        <w:top w:val="none" w:sz="0" w:space="0" w:color="auto"/>
        <w:left w:val="none" w:sz="0" w:space="0" w:color="auto"/>
        <w:bottom w:val="none" w:sz="0" w:space="0" w:color="auto"/>
        <w:right w:val="none" w:sz="0" w:space="0" w:color="auto"/>
      </w:divBdr>
    </w:div>
    <w:div w:id="2004772507">
      <w:bodyDiv w:val="1"/>
      <w:marLeft w:val="0"/>
      <w:marRight w:val="0"/>
      <w:marTop w:val="0"/>
      <w:marBottom w:val="0"/>
      <w:divBdr>
        <w:top w:val="none" w:sz="0" w:space="0" w:color="auto"/>
        <w:left w:val="none" w:sz="0" w:space="0" w:color="auto"/>
        <w:bottom w:val="none" w:sz="0" w:space="0" w:color="auto"/>
        <w:right w:val="none" w:sz="0" w:space="0" w:color="auto"/>
      </w:divBdr>
    </w:div>
    <w:div w:id="2048600026">
      <w:bodyDiv w:val="1"/>
      <w:marLeft w:val="0"/>
      <w:marRight w:val="0"/>
      <w:marTop w:val="0"/>
      <w:marBottom w:val="0"/>
      <w:divBdr>
        <w:top w:val="none" w:sz="0" w:space="0" w:color="auto"/>
        <w:left w:val="none" w:sz="0" w:space="0" w:color="auto"/>
        <w:bottom w:val="none" w:sz="0" w:space="0" w:color="auto"/>
        <w:right w:val="none" w:sz="0" w:space="0" w:color="auto"/>
      </w:divBdr>
    </w:div>
    <w:div w:id="2055811143">
      <w:bodyDiv w:val="1"/>
      <w:marLeft w:val="0"/>
      <w:marRight w:val="0"/>
      <w:marTop w:val="0"/>
      <w:marBottom w:val="0"/>
      <w:divBdr>
        <w:top w:val="none" w:sz="0" w:space="0" w:color="auto"/>
        <w:left w:val="none" w:sz="0" w:space="0" w:color="auto"/>
        <w:bottom w:val="none" w:sz="0" w:space="0" w:color="auto"/>
        <w:right w:val="none" w:sz="0" w:space="0" w:color="auto"/>
      </w:divBdr>
    </w:div>
    <w:div w:id="2062442635">
      <w:bodyDiv w:val="1"/>
      <w:marLeft w:val="0"/>
      <w:marRight w:val="0"/>
      <w:marTop w:val="0"/>
      <w:marBottom w:val="0"/>
      <w:divBdr>
        <w:top w:val="none" w:sz="0" w:space="0" w:color="auto"/>
        <w:left w:val="none" w:sz="0" w:space="0" w:color="auto"/>
        <w:bottom w:val="none" w:sz="0" w:space="0" w:color="auto"/>
        <w:right w:val="none" w:sz="0" w:space="0" w:color="auto"/>
      </w:divBdr>
    </w:div>
    <w:div w:id="2090424865">
      <w:bodyDiv w:val="1"/>
      <w:marLeft w:val="0"/>
      <w:marRight w:val="0"/>
      <w:marTop w:val="0"/>
      <w:marBottom w:val="0"/>
      <w:divBdr>
        <w:top w:val="none" w:sz="0" w:space="0" w:color="auto"/>
        <w:left w:val="none" w:sz="0" w:space="0" w:color="auto"/>
        <w:bottom w:val="none" w:sz="0" w:space="0" w:color="auto"/>
        <w:right w:val="none" w:sz="0" w:space="0" w:color="auto"/>
      </w:divBdr>
    </w:div>
    <w:div w:id="2099208327">
      <w:bodyDiv w:val="1"/>
      <w:marLeft w:val="0"/>
      <w:marRight w:val="0"/>
      <w:marTop w:val="0"/>
      <w:marBottom w:val="0"/>
      <w:divBdr>
        <w:top w:val="none" w:sz="0" w:space="0" w:color="auto"/>
        <w:left w:val="none" w:sz="0" w:space="0" w:color="auto"/>
        <w:bottom w:val="none" w:sz="0" w:space="0" w:color="auto"/>
        <w:right w:val="none" w:sz="0" w:space="0" w:color="auto"/>
      </w:divBdr>
    </w:div>
    <w:div w:id="2130009425">
      <w:bodyDiv w:val="1"/>
      <w:marLeft w:val="0"/>
      <w:marRight w:val="0"/>
      <w:marTop w:val="0"/>
      <w:marBottom w:val="0"/>
      <w:divBdr>
        <w:top w:val="none" w:sz="0" w:space="0" w:color="auto"/>
        <w:left w:val="none" w:sz="0" w:space="0" w:color="auto"/>
        <w:bottom w:val="none" w:sz="0" w:space="0" w:color="auto"/>
        <w:right w:val="none" w:sz="0" w:space="0" w:color="auto"/>
      </w:divBdr>
    </w:div>
    <w:div w:id="21331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cardnopwles.sharepoint.com/:b:/r/sites/PWLES/Shared%20Documents/02%20Programs/1%20Tuvalu/9.%20Fusi%20Alofa%20Association%20(FAA)/Tasking%20Note/Amendment%201/0.%20Amendment%201%20to%20TN%2077323_Tuvalu_TN012%20PWLES%20Fusialofa%20SIGNED.pdf?csf=1&amp;web=1&amp;e=WUd0PK"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hyperlink" Target="https://youtu.be/JCeG_6OmOuE?si=WgwOnXcFATJoiKG7"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omments" Target="comments.xml"/><Relationship Id="rId25" Type="http://schemas.openxmlformats.org/officeDocument/2006/relationships/hyperlink" Target="https://pacificwomen.org/resources/" TargetMode="External"/><Relationship Id="rId2" Type="http://schemas.openxmlformats.org/officeDocument/2006/relationships/customXml" Target="../customXml/item2.xml"/><Relationship Id="rId16" Type="http://schemas.openxmlformats.org/officeDocument/2006/relationships/hyperlink" Target="http://www.pacificwomen.org" TargetMode="External"/><Relationship Id="rId20" Type="http://schemas.microsoft.com/office/2018/08/relationships/commentsExtensible" Target="commentsExtensible.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pacificwomen.org/latest-updates/stories/" TargetMode="Externa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pacificwomen.org/our-impact/" TargetMode="External"/><Relationship Id="rId28" Type="http://schemas.openxmlformats.org/officeDocument/2006/relationships/hyperlink" Target="mailto:info@pwles.org" TargetMode="Externa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hyperlink" Target="https://www.youtube.com/watch?v=gF4udNy7_Nk" TargetMode="Externa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B4C8BFD4-DC73-4202-868F-B6BFB02D4C35}">
    <t:Anchor>
      <t:Comment id="1923710669"/>
    </t:Anchor>
    <t:History>
      <t:Event id="{CF8197C2-389D-402F-91DA-C63A64E6C75A}" time="2026-05-28T03:47:57.601Z">
        <t:Attribution userId="S::aliyah.hussein@pwles.org::fd8bed93-7864-4771-bad7-51dd88b4f7e1" userProvider="AD" userName="Aliyah Hussein"/>
        <t:Anchor>
          <t:Comment id="1923710669"/>
        </t:Anchor>
        <t:Create/>
      </t:Event>
      <t:Event id="{C82A4EF5-6EDA-4DBB-81BF-A0E5FC120687}" time="2026-05-28T03:47:57.601Z">
        <t:Attribution userId="S::aliyah.hussein@pwles.org::fd8bed93-7864-4771-bad7-51dd88b4f7e1" userProvider="AD" userName="Aliyah Hussein"/>
        <t:Anchor>
          <t:Comment id="1923710669"/>
        </t:Anchor>
        <t:Assign userId="S::Carol.Pitisopa@pwles.org::0c33e75d-a2d1-4aef-b26c-0515c4f3e960" userProvider="AD" userName="Carol Pitisopa"/>
      </t:Event>
      <t:Event id="{0B464611-045E-43EA-BCBE-333166920C40}" time="2026-05-28T03:47:57.601Z">
        <t:Attribution userId="S::aliyah.hussein@pwles.org::fd8bed93-7864-4771-bad7-51dd88b4f7e1" userProvider="AD" userName="Aliyah Hussein"/>
        <t:Anchor>
          <t:Comment id="1923710669"/>
        </t:Anchor>
        <t:SetTitle title="Hi @Carol Pitisopa. Can you please add the needed information regarding the support for procurement for Fusi Alofa Association here"/>
      </t:Event>
      <t:Event id="{9893E28F-CB1F-4CB5-ADD8-71EEF9BC5859}" time="2026-06-02T22:24:30.32Z">
        <t:Attribution userId="S::aliyah.hussein@pwles.org::fd8bed93-7864-4771-bad7-51dd88b4f7e1" userProvider="AD" userName="Aliyah Hussein"/>
        <t:Progress percentComplete="100"/>
      </t:Event>
    </t:History>
  </t:Task>
</t:Tasks>
</file>

<file path=word/theme/theme1.xml><?xml version="1.0" encoding="utf-8"?>
<a:theme xmlns:a="http://schemas.openxmlformats.org/drawingml/2006/main" name="Office Theme">
  <a:themeElements>
    <a:clrScheme name="PWL">
      <a:dk1>
        <a:sysClr val="windowText" lastClr="000000"/>
      </a:dk1>
      <a:lt1>
        <a:sysClr val="window" lastClr="FFFFFF"/>
      </a:lt1>
      <a:dk2>
        <a:srgbClr val="44546A"/>
      </a:dk2>
      <a:lt2>
        <a:srgbClr val="E7E6E6"/>
      </a:lt2>
      <a:accent1>
        <a:srgbClr val="231F20"/>
      </a:accent1>
      <a:accent2>
        <a:srgbClr val="004B64"/>
      </a:accent2>
      <a:accent3>
        <a:srgbClr val="62C8CF"/>
      </a:accent3>
      <a:accent4>
        <a:srgbClr val="0798BB"/>
      </a:accent4>
      <a:accent5>
        <a:srgbClr val="BFAF8C"/>
      </a:accent5>
      <a:accent6>
        <a:srgbClr val="00206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accent4"/>
        </a:solidFill>
        <a:ln w="6350">
          <a:noFill/>
        </a:ln>
      </a:spPr>
      <a:bodyPr rot="0" spcFirstLastPara="0" vertOverflow="overflow" horzOverflow="overflow" vert="horz" wrap="square" lIns="108000" tIns="108000" rIns="108000" bIns="10800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5A6C110B9E90F14AB544ACB769607EC2" ma:contentTypeVersion="18" ma:contentTypeDescription="Create a new document." ma:contentTypeScope="" ma:versionID="46ba7d082413b88744484d72edf0a558">
  <xsd:schema xmlns:xsd="http://www.w3.org/2001/XMLSchema" xmlns:xs="http://www.w3.org/2001/XMLSchema" xmlns:p="http://schemas.microsoft.com/office/2006/metadata/properties" xmlns:ns2="e0404e92-fc62-4a0f-bd0c-9416f64e1809" xmlns:ns3="e3ac4ce4-dd58-4ff0-93be-5837486f1497" targetNamespace="http://schemas.microsoft.com/office/2006/metadata/properties" ma:root="true" ma:fieldsID="1f6478c24d0407b0af3c92ddb6de11f8" ns2:_="" ns3:_="">
    <xsd:import namespace="e0404e92-fc62-4a0f-bd0c-9416f64e1809"/>
    <xsd:import namespace="e3ac4ce4-dd58-4ff0-93be-5837486f1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04e92-fc62-4a0f-bd0c-9416f64e1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6d6170-9e66-4ec9-83aa-2c8e0e9ac0a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4ce4-dd58-4ff0-93be-5837486f14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054c9a-683f-4057-8918-6e28e617cb9c}" ma:internalName="TaxCatchAll" ma:showField="CatchAllData" ma:web="e3ac4ce4-dd58-4ff0-93be-5837486f1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404e92-fc62-4a0f-bd0c-9416f64e1809">
      <Terms xmlns="http://schemas.microsoft.com/office/infopath/2007/PartnerControls"/>
    </lcf76f155ced4ddcb4097134ff3c332f>
    <TaxCatchAll xmlns="e3ac4ce4-dd58-4ff0-93be-5837486f14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A34EF7-F63F-4AB1-A28A-5F67750FA1CA}">
  <ds:schemaRefs>
    <ds:schemaRef ds:uri="http://schemas.openxmlformats.org/officeDocument/2006/bibliography"/>
  </ds:schemaRefs>
</ds:datastoreItem>
</file>

<file path=customXml/itemProps2.xml><?xml version="1.0" encoding="utf-8"?>
<ds:datastoreItem xmlns:ds="http://schemas.openxmlformats.org/officeDocument/2006/customXml" ds:itemID="{E4FF77C5-EA88-40E6-A3CC-E0AE51084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04e92-fc62-4a0f-bd0c-9416f64e1809"/>
    <ds:schemaRef ds:uri="e3ac4ce4-dd58-4ff0-93be-5837486f1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F99EB2-9545-42E3-9F88-66AD8F6215AB}">
  <ds:schemaRefs>
    <ds:schemaRef ds:uri="http://schemas.microsoft.com/office/2006/metadata/properties"/>
    <ds:schemaRef ds:uri="http://schemas.microsoft.com/office/infopath/2007/PartnerControls"/>
    <ds:schemaRef ds:uri="e0404e92-fc62-4a0f-bd0c-9416f64e1809"/>
    <ds:schemaRef ds:uri="e3ac4ce4-dd58-4ff0-93be-5837486f1497"/>
  </ds:schemaRefs>
</ds:datastoreItem>
</file>

<file path=customXml/itemProps4.xml><?xml version="1.0" encoding="utf-8"?>
<ds:datastoreItem xmlns:ds="http://schemas.openxmlformats.org/officeDocument/2006/customXml" ds:itemID="{E7449829-0722-4FE7-906A-6F041ACEA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3315</Words>
  <Characters>19331</Characters>
  <Application>Microsoft Office Word</Application>
  <DocSecurity>0</DocSecurity>
  <Lines>920</Lines>
  <Paragraphs>359</Paragraphs>
  <ScaleCrop>false</ScaleCrop>
  <Company/>
  <LinksUpToDate>false</LinksUpToDate>
  <CharactersWithSpaces>22287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Junita Ngai</dc:creator>
  <cp:keywords/>
  <cp:lastModifiedBy>Aliyah Hussein</cp:lastModifiedBy>
  <cp:revision>133</cp:revision>
  <cp:lastPrinted>2025-09-15T16:59:00Z</cp:lastPrinted>
  <dcterms:created xsi:type="dcterms:W3CDTF">2025-09-17T11:32:00Z</dcterms:created>
  <dcterms:modified xsi:type="dcterms:W3CDTF">2026-07-06T02:03:00Z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0x0101005A6C110B9E90F14AB544ACB769607EC2</vt:lpwstr>
  </property>
  <property fmtid="{D5CDD505-2E9C-101B-9397-08002B2CF9AE}" pid="3" name="MediaServiceImageTags">
    <vt:lpwstr/>
  </property>
</Properties>
</file>